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6485A">
      <w:pPr>
        <w:pStyle w:val="5"/>
        <w:kinsoku w:val="0"/>
        <w:overflowPunct w:val="0"/>
        <w:snapToGrid w:val="0"/>
        <w:spacing w:before="0" w:line="360" w:lineRule="auto"/>
        <w:ind w:left="0" w:firstLine="267" w:firstLineChars="100"/>
        <w:rPr>
          <w:b/>
          <w:w w:val="95"/>
          <w:sz w:val="28"/>
          <w:szCs w:val="28"/>
        </w:rPr>
      </w:pPr>
      <w:bookmarkStart w:id="0" w:name="_Hlk223421193"/>
      <w:bookmarkEnd w:id="0"/>
      <w:r>
        <w:rPr>
          <w:rFonts w:hint="eastAsia"/>
          <w:b/>
          <w:w w:val="95"/>
          <w:sz w:val="28"/>
          <w:szCs w:val="28"/>
        </w:rPr>
        <w:t>附件1</w:t>
      </w:r>
      <w:del w:id="1" w:author="钱俊" w:date="2026-07-11T23:01:16Z">
        <w:r>
          <w:rPr>
            <w:rFonts w:hint="eastAsia"/>
            <w:b/>
            <w:w w:val="95"/>
            <w:sz w:val="28"/>
            <w:szCs w:val="28"/>
          </w:rPr>
          <w:delText>-</w:delText>
        </w:r>
      </w:del>
      <w:del w:id="2" w:author="钱俊" w:date="2026-07-11T23:01:16Z">
        <w:r>
          <w:rPr>
            <w:b/>
            <w:w w:val="95"/>
            <w:sz w:val="28"/>
            <w:szCs w:val="28"/>
          </w:rPr>
          <w:delText>1</w:delText>
        </w:r>
      </w:del>
    </w:p>
    <w:p w14:paraId="3FDD2FD5">
      <w:pPr>
        <w:pStyle w:val="5"/>
        <w:kinsoku w:val="0"/>
        <w:overflowPunct w:val="0"/>
        <w:snapToGrid w:val="0"/>
        <w:spacing w:before="0"/>
        <w:ind w:left="0"/>
        <w:jc w:val="center"/>
        <w:rPr>
          <w:ins w:id="3" w:author="不要说话" w:date="2026-06-23T19:55:26Z"/>
          <w:del w:id="4" w:author="钱俊" w:date="2026-07-10T08:54:51Z"/>
          <w:rFonts w:hint="eastAsia" w:ascii="宋体" w:hAnsi="Times New Roman" w:eastAsia="宋体" w:cs="Times New Roman"/>
          <w:b/>
          <w:bCs w:val="0"/>
          <w:w w:val="95"/>
          <w:sz w:val="32"/>
          <w:szCs w:val="32"/>
          <w:lang w:val="en-US" w:eastAsia="zh-CN" w:bidi="ar"/>
        </w:rPr>
      </w:pPr>
      <w:del w:id="5" w:author="钱俊" w:date="2026-07-10T08:55:08Z">
        <w:r>
          <w:rPr>
            <w:rFonts w:hint="eastAsia"/>
            <w:b/>
            <w:w w:val="95"/>
            <w:sz w:val="32"/>
            <w:szCs w:val="32"/>
          </w:rPr>
          <w:delText>2</w:delText>
        </w:r>
      </w:del>
      <w:del w:id="6" w:author="钱俊" w:date="2026-07-10T08:55:08Z">
        <w:r>
          <w:rPr>
            <w:b/>
            <w:w w:val="95"/>
            <w:sz w:val="32"/>
            <w:szCs w:val="32"/>
          </w:rPr>
          <w:delText>02</w:delText>
        </w:r>
      </w:del>
      <w:del w:id="7" w:author="钱俊" w:date="2026-07-10T08:55:08Z">
        <w:r>
          <w:rPr>
            <w:rFonts w:hint="default"/>
            <w:b/>
            <w:w w:val="95"/>
            <w:sz w:val="32"/>
            <w:szCs w:val="32"/>
            <w:lang w:val="en-US"/>
          </w:rPr>
          <w:delText>7</w:delText>
        </w:r>
      </w:del>
      <w:ins w:id="8" w:author="Waggon-ming" w:date="2026-06-23T14:18:41Z">
        <w:del w:id="9" w:author="钱俊" w:date="2026-07-10T08:55:08Z">
          <w:r>
            <w:rPr>
              <w:rFonts w:hint="eastAsia"/>
              <w:b/>
              <w:w w:val="95"/>
              <w:sz w:val="32"/>
              <w:szCs w:val="32"/>
              <w:lang w:val="en-US" w:eastAsia="zh-CN"/>
            </w:rPr>
            <w:delText>6</w:delText>
          </w:r>
        </w:del>
      </w:ins>
      <w:del w:id="10" w:author="钱俊" w:date="2026-07-10T08:55:08Z">
        <w:r>
          <w:rPr>
            <w:rFonts w:hint="eastAsia"/>
            <w:b/>
            <w:w w:val="95"/>
            <w:sz w:val="32"/>
            <w:szCs w:val="32"/>
          </w:rPr>
          <w:delText>年</w:delText>
        </w:r>
      </w:del>
      <w:ins w:id="11" w:author="钱俊" w:date="2026-07-10T08:54:51Z">
        <w:r>
          <w:rPr>
            <w:rFonts w:hint="eastAsia" w:cs="Times New Roman"/>
            <w:b/>
            <w:w w:val="95"/>
            <w:sz w:val="32"/>
            <w:szCs w:val="32"/>
            <w:lang w:bidi="ar"/>
            <w:rPrChange w:id="12" w:author="钱俊" w:date="2026-07-10T08:55:32Z">
              <w:rPr>
                <w:rFonts w:hint="eastAsia"/>
              </w:rPr>
            </w:rPrChange>
          </w:rPr>
          <w:t>“华航唯实杯”第十三届浙江省大学生工程实践与创新能力大赛</w:t>
        </w:r>
      </w:ins>
      <w:ins w:id="13" w:author="Administrator" w:date="2026-06-22T12:15:08Z">
        <w:del w:id="14" w:author="钱俊" w:date="2026-07-10T08:54:51Z">
          <w:r>
            <w:rPr>
              <w:rFonts w:hint="eastAsia" w:ascii="宋体" w:hAnsi="Times New Roman" w:eastAsia="宋体" w:cs="Times New Roman"/>
              <w:b/>
              <w:bCs w:val="0"/>
              <w:w w:val="95"/>
              <w:sz w:val="32"/>
              <w:szCs w:val="32"/>
              <w:lang w:val="en-US" w:eastAsia="zh-CN" w:bidi="ar"/>
            </w:rPr>
            <w:delText>第十三届浙江省大学生工程实践与创新能力大赛</w:delText>
          </w:r>
        </w:del>
      </w:ins>
    </w:p>
    <w:p w14:paraId="166799AF">
      <w:pPr>
        <w:pStyle w:val="5"/>
        <w:kinsoku w:val="0"/>
        <w:overflowPunct w:val="0"/>
        <w:snapToGrid w:val="0"/>
        <w:spacing w:before="0"/>
        <w:ind w:left="0"/>
        <w:jc w:val="center"/>
        <w:rPr>
          <w:rFonts w:hint="eastAsia" w:cs="Times New Roman"/>
          <w:b/>
          <w:w w:val="95"/>
          <w:sz w:val="32"/>
          <w:szCs w:val="32"/>
          <w:lang w:bidi="ar"/>
          <w:rPrChange w:id="15" w:author="钱俊" w:date="2026-07-10T08:55:32Z">
            <w:rPr>
              <w:b/>
              <w:w w:val="95"/>
              <w:sz w:val="32"/>
              <w:szCs w:val="32"/>
            </w:rPr>
          </w:rPrChange>
        </w:rPr>
      </w:pPr>
      <w:ins w:id="16" w:author="Waggon-ming" w:date="2026-06-23T18:24:42Z">
        <w:del w:id="17" w:author="钱俊" w:date="2026-07-10T08:54:51Z">
          <w:r>
            <w:rPr>
              <w:rFonts w:hint="eastAsia" w:cs="Times New Roman"/>
              <w:b/>
              <w:bCs w:val="0"/>
              <w:w w:val="95"/>
              <w:sz w:val="32"/>
              <w:szCs w:val="32"/>
              <w:lang w:val="en-US" w:eastAsia="zh-CN" w:bidi="ar"/>
            </w:rPr>
            <w:delText>暨</w:delText>
          </w:r>
        </w:del>
      </w:ins>
      <w:ins w:id="18" w:author="Waggon-ming" w:date="2026-06-23T18:24:44Z">
        <w:del w:id="19" w:author="钱俊" w:date="2026-07-10T08:54:51Z">
          <w:r>
            <w:rPr>
              <w:rFonts w:hint="eastAsia" w:cs="Times New Roman"/>
              <w:b/>
              <w:bCs w:val="0"/>
              <w:w w:val="95"/>
              <w:sz w:val="32"/>
              <w:szCs w:val="32"/>
              <w:lang w:val="en-US" w:eastAsia="zh-CN" w:bidi="ar"/>
            </w:rPr>
            <w:delText>2</w:delText>
          </w:r>
        </w:del>
      </w:ins>
      <w:ins w:id="20" w:author="Waggon-ming" w:date="2026-06-23T18:24:45Z">
        <w:del w:id="21" w:author="钱俊" w:date="2026-07-10T08:54:51Z">
          <w:r>
            <w:rPr>
              <w:rFonts w:hint="eastAsia" w:cs="Times New Roman"/>
              <w:b/>
              <w:bCs w:val="0"/>
              <w:w w:val="95"/>
              <w:sz w:val="32"/>
              <w:szCs w:val="32"/>
              <w:lang w:val="en-US" w:eastAsia="zh-CN" w:bidi="ar"/>
            </w:rPr>
            <w:delText>02</w:delText>
          </w:r>
        </w:del>
      </w:ins>
      <w:ins w:id="22" w:author="Waggon-ming" w:date="2026-06-23T18:24:46Z">
        <w:del w:id="23" w:author="钱俊" w:date="2026-07-10T08:54:51Z">
          <w:r>
            <w:rPr>
              <w:rFonts w:hint="eastAsia" w:cs="Times New Roman"/>
              <w:b/>
              <w:bCs w:val="0"/>
              <w:w w:val="95"/>
              <w:sz w:val="32"/>
              <w:szCs w:val="32"/>
              <w:lang w:val="en-US" w:eastAsia="zh-CN" w:bidi="ar"/>
            </w:rPr>
            <w:delText>7</w:delText>
          </w:r>
        </w:del>
      </w:ins>
      <w:ins w:id="24" w:author="Waggon-ming" w:date="2026-06-23T18:24:49Z">
        <w:del w:id="25" w:author="钱俊" w:date="2026-07-10T08:54:51Z">
          <w:r>
            <w:rPr>
              <w:rFonts w:hint="eastAsia" w:cs="Times New Roman"/>
              <w:b/>
              <w:bCs w:val="0"/>
              <w:w w:val="95"/>
              <w:sz w:val="32"/>
              <w:szCs w:val="32"/>
              <w:lang w:val="en-US" w:eastAsia="zh-CN" w:bidi="ar"/>
            </w:rPr>
            <w:delText>第十届</w:delText>
          </w:r>
        </w:del>
      </w:ins>
      <w:ins w:id="26" w:author="Waggon-ming" w:date="2026-06-23T18:24:51Z">
        <w:del w:id="27" w:author="钱俊" w:date="2026-07-10T08:54:51Z">
          <w:r>
            <w:rPr>
              <w:rFonts w:hint="eastAsia" w:cs="Times New Roman"/>
              <w:b/>
              <w:bCs w:val="0"/>
              <w:w w:val="95"/>
              <w:sz w:val="32"/>
              <w:szCs w:val="32"/>
              <w:lang w:val="en-US" w:eastAsia="zh-CN" w:bidi="ar"/>
            </w:rPr>
            <w:delText>国赛</w:delText>
          </w:r>
        </w:del>
      </w:ins>
      <w:ins w:id="28" w:author="Waggon-ming" w:date="2026-06-23T18:24:55Z">
        <w:del w:id="29" w:author="钱俊" w:date="2026-07-10T08:54:51Z">
          <w:r>
            <w:rPr>
              <w:rFonts w:hint="eastAsia" w:cs="Times New Roman"/>
              <w:b/>
              <w:bCs w:val="0"/>
              <w:w w:val="95"/>
              <w:sz w:val="32"/>
              <w:szCs w:val="32"/>
              <w:lang w:val="en-US" w:eastAsia="zh-CN" w:bidi="ar"/>
            </w:rPr>
            <w:delText>选拔赛</w:delText>
          </w:r>
        </w:del>
      </w:ins>
      <w:del w:id="30" w:author="钱俊" w:date="2026-07-10T08:54:51Z">
        <w:r>
          <w:rPr>
            <w:rFonts w:hint="eastAsia" w:cs="Times New Roman"/>
            <w:b/>
            <w:w w:val="95"/>
            <w:sz w:val="32"/>
            <w:szCs w:val="32"/>
            <w:lang w:bidi="ar"/>
            <w:rPrChange w:id="31" w:author="钱俊" w:date="2026-07-10T08:55:32Z">
              <w:rPr>
                <w:rFonts w:hint="eastAsia"/>
                <w:b/>
                <w:w w:val="95"/>
                <w:sz w:val="32"/>
                <w:szCs w:val="32"/>
              </w:rPr>
            </w:rPrChange>
          </w:rPr>
          <w:delText>第十届中国大学生工程实践与创新能力大赛</w:delText>
        </w:r>
      </w:del>
    </w:p>
    <w:p w14:paraId="58A4045A">
      <w:pPr>
        <w:pStyle w:val="10"/>
        <w:rPr>
          <w:rFonts w:hint="eastAsia"/>
          <w:b/>
          <w:rPrChange w:id="32" w:author="钱俊" w:date="2026-07-11T15:28:58Z">
            <w:rPr>
              <w:rFonts w:hint="eastAsia"/>
              <w:b w:val="0"/>
            </w:rPr>
          </w:rPrChange>
        </w:rPr>
      </w:pPr>
      <w:r>
        <w:rPr>
          <w:rFonts w:hint="eastAsia"/>
        </w:rPr>
        <w:t>工程实践赛道</w:t>
      </w:r>
      <w:bookmarkStart w:id="1" w:name="OLE_LINK20"/>
      <w:r>
        <w:rPr>
          <w:rFonts w:hint="eastAsia"/>
        </w:rPr>
        <w:t>命题与运行</w:t>
      </w:r>
      <w:bookmarkEnd w:id="1"/>
    </w:p>
    <w:p w14:paraId="56188415">
      <w:pPr>
        <w:tabs>
          <w:tab w:val="left" w:pos="1620"/>
        </w:tabs>
        <w:spacing w:line="360" w:lineRule="auto"/>
        <w:jc w:val="center"/>
        <w:rPr>
          <w:rFonts w:hint="eastAsia" w:cs="Times New Roman" w:asciiTheme="minorEastAsia" w:hAnsiTheme="minorEastAsia"/>
          <w:b/>
          <w:bCs/>
          <w:sz w:val="24"/>
          <w:szCs w:val="24"/>
        </w:rPr>
      </w:pPr>
    </w:p>
    <w:p w14:paraId="67614A62">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依据“十五五”发展规划，加快</w:t>
      </w:r>
      <w:bookmarkStart w:id="2" w:name="OLE_LINK7"/>
      <w:r>
        <w:rPr>
          <w:rFonts w:hint="eastAsia" w:cs="Times New Roman" w:asciiTheme="minorEastAsia" w:hAnsiTheme="minorEastAsia"/>
          <w:bCs/>
          <w:sz w:val="24"/>
          <w:szCs w:val="24"/>
        </w:rPr>
        <w:t>新型能源</w:t>
      </w:r>
      <w:bookmarkEnd w:id="2"/>
      <w:r>
        <w:rPr>
          <w:rFonts w:hint="eastAsia" w:cs="Times New Roman" w:asciiTheme="minorEastAsia" w:hAnsiTheme="minorEastAsia"/>
          <w:bCs/>
          <w:sz w:val="24"/>
          <w:szCs w:val="24"/>
        </w:rPr>
        <w:t>体系建设，</w:t>
      </w:r>
      <w:r>
        <w:rPr>
          <w:rFonts w:cs="Times New Roman" w:asciiTheme="minorEastAsia" w:hAnsiTheme="minorEastAsia"/>
          <w:bCs/>
          <w:sz w:val="24"/>
          <w:szCs w:val="24"/>
        </w:rPr>
        <w:t>以非化石能源为主体</w:t>
      </w:r>
      <w:r>
        <w:rPr>
          <w:rFonts w:hint="eastAsia" w:cs="Times New Roman" w:asciiTheme="minorEastAsia" w:hAnsiTheme="minorEastAsia"/>
          <w:bCs/>
          <w:sz w:val="24"/>
          <w:szCs w:val="24"/>
        </w:rPr>
        <w:t>，</w:t>
      </w:r>
      <w:r>
        <w:rPr>
          <w:rFonts w:cs="Times New Roman" w:asciiTheme="minorEastAsia" w:hAnsiTheme="minorEastAsia"/>
          <w:bCs/>
          <w:sz w:val="24"/>
          <w:szCs w:val="24"/>
        </w:rPr>
        <w:t>推进能源绿色低碳转型</w:t>
      </w:r>
      <w:r>
        <w:rPr>
          <w:rFonts w:hint="eastAsia" w:cs="Times New Roman" w:asciiTheme="minorEastAsia" w:hAnsiTheme="minorEastAsia"/>
          <w:bCs/>
          <w:sz w:val="24"/>
          <w:szCs w:val="24"/>
        </w:rPr>
        <w:t>。“十五五”期间是</w:t>
      </w:r>
      <w:r>
        <w:rPr>
          <w:rFonts w:cs="Times New Roman" w:asciiTheme="minorEastAsia" w:hAnsiTheme="minorEastAsia"/>
          <w:bCs/>
          <w:sz w:val="24"/>
          <w:szCs w:val="24"/>
        </w:rPr>
        <w:t>碳达峰决胜收官期</w:t>
      </w:r>
      <w:r>
        <w:rPr>
          <w:rFonts w:hint="eastAsia" w:cs="Times New Roman" w:asciiTheme="minorEastAsia" w:hAnsiTheme="minorEastAsia"/>
          <w:bCs/>
          <w:sz w:val="24"/>
          <w:szCs w:val="24"/>
        </w:rPr>
        <w:t>，中国大学生工程实践与创新能力大赛工程实践赛道</w:t>
      </w:r>
      <w:r>
        <w:rPr>
          <w:rFonts w:hint="eastAsia" w:cs="Times New Roman" w:asciiTheme="minorEastAsia" w:hAnsiTheme="minorEastAsia"/>
          <w:sz w:val="24"/>
          <w:szCs w:val="24"/>
        </w:rPr>
        <w:t>以</w:t>
      </w:r>
      <w:r>
        <w:rPr>
          <w:rFonts w:hint="eastAsia" w:cs="Times New Roman" w:asciiTheme="minorEastAsia" w:hAnsiTheme="minorEastAsia"/>
          <w:color w:val="000000" w:themeColor="text1"/>
          <w:sz w:val="24"/>
          <w:szCs w:val="24"/>
          <w14:textFill>
            <w14:solidFill>
              <w14:schemeClr w14:val="tx1"/>
            </w14:solidFill>
          </w14:textFill>
        </w:rPr>
        <w:t>绿色</w:t>
      </w:r>
      <w:r>
        <w:rPr>
          <w:rFonts w:hint="eastAsia" w:cs="Times New Roman" w:asciiTheme="minorEastAsia" w:hAnsiTheme="minorEastAsia"/>
          <w:sz w:val="24"/>
          <w:szCs w:val="24"/>
        </w:rPr>
        <w:t>能源为主题，</w:t>
      </w:r>
      <w:r>
        <w:rPr>
          <w:rFonts w:hint="eastAsia" w:cs="Times New Roman" w:asciiTheme="minorEastAsia" w:hAnsiTheme="minorEastAsia"/>
          <w:bCs/>
          <w:sz w:val="24"/>
          <w:szCs w:val="24"/>
        </w:rPr>
        <w:t>以再生能源效率为目标</w:t>
      </w:r>
      <w:r>
        <w:rPr>
          <w:rFonts w:hint="eastAsia" w:cs="Times New Roman" w:asciiTheme="minorEastAsia" w:hAnsiTheme="minorEastAsia"/>
          <w:bCs/>
          <w:sz w:val="24"/>
          <w:szCs w:val="24"/>
          <w:lang w:bidi="ar"/>
        </w:rPr>
        <w:t>，践行“双碳”理念</w:t>
      </w:r>
      <w:r>
        <w:rPr>
          <w:rFonts w:hint="eastAsia" w:cs="Times New Roman" w:asciiTheme="minorEastAsia" w:hAnsiTheme="minorEastAsia"/>
          <w:bCs/>
          <w:sz w:val="24"/>
          <w:szCs w:val="24"/>
        </w:rPr>
        <w:t>，引导学生探索节能、降碳、储能、高效等急需解决的核心技术，强化学生“低碳生活从我做起”的行动意识</w:t>
      </w:r>
      <w:r>
        <w:rPr>
          <w:rFonts w:hint="eastAsia" w:cs="Times New Roman" w:asciiTheme="minorEastAsia" w:hAnsiTheme="minorEastAsia"/>
          <w:bCs/>
          <w:sz w:val="24"/>
          <w:szCs w:val="24"/>
          <w:lang w:bidi="ar"/>
        </w:rPr>
        <w:t>，</w:t>
      </w:r>
      <w:r>
        <w:rPr>
          <w:rFonts w:hint="eastAsia" w:cs="Times New Roman" w:asciiTheme="minorEastAsia" w:hAnsiTheme="minorEastAsia"/>
          <w:bCs/>
          <w:sz w:val="24"/>
          <w:szCs w:val="24"/>
        </w:rPr>
        <w:t>赋能产业发展，助力培育绿色低碳理念的复合型创新人才，</w:t>
      </w:r>
      <w:r>
        <w:rPr>
          <w:rFonts w:hint="eastAsia" w:cs="Times New Roman" w:asciiTheme="minorEastAsia" w:hAnsiTheme="minorEastAsia"/>
          <w:bCs/>
          <w:sz w:val="24"/>
          <w:szCs w:val="24"/>
          <w:lang w:bidi="ar"/>
        </w:rPr>
        <w:t>实现“以赛育人、以红铸魂、以绿赋能”核心价值</w:t>
      </w:r>
      <w:r>
        <w:rPr>
          <w:rFonts w:hint="eastAsia" w:cs="Times New Roman" w:asciiTheme="minorEastAsia" w:hAnsiTheme="minorEastAsia"/>
          <w:bCs/>
          <w:sz w:val="24"/>
          <w:szCs w:val="24"/>
        </w:rPr>
        <w:t>。</w:t>
      </w:r>
    </w:p>
    <w:p w14:paraId="02E0CF3C">
      <w:pPr>
        <w:tabs>
          <w:tab w:val="left" w:pos="1080"/>
          <w:tab w:val="center" w:pos="4153"/>
        </w:tabs>
        <w:spacing w:line="360" w:lineRule="auto"/>
        <w:ind w:firstLine="480" w:firstLineChars="200"/>
        <w:outlineLvl w:val="2"/>
        <w:rPr>
          <w:rFonts w:hint="eastAsia" w:cs="Times New Roman" w:asciiTheme="minorEastAsia" w:hAnsiTheme="minorEastAsia"/>
          <w:bCs/>
          <w:sz w:val="24"/>
          <w:szCs w:val="24"/>
        </w:rPr>
      </w:pPr>
      <w:r>
        <w:rPr>
          <w:rFonts w:hint="eastAsia" w:cs="Times New Roman" w:asciiTheme="minorEastAsia" w:hAnsiTheme="minorEastAsia"/>
          <w:bCs/>
          <w:sz w:val="24"/>
          <w:szCs w:val="24"/>
        </w:rPr>
        <w:t>本赛道重点考察大学生的</w:t>
      </w:r>
      <w:r>
        <w:rPr>
          <w:rFonts w:hint="eastAsia"/>
          <w:sz w:val="24"/>
          <w:szCs w:val="24"/>
        </w:rPr>
        <w:t>机械、电子、计算机等</w:t>
      </w:r>
      <w:r>
        <w:rPr>
          <w:rFonts w:hint="eastAsia" w:cs="Times New Roman" w:asciiTheme="minorEastAsia" w:hAnsiTheme="minorEastAsia"/>
          <w:bCs/>
          <w:sz w:val="24"/>
          <w:szCs w:val="24"/>
        </w:rPr>
        <w:t>基础工程知识、基本实践技能，以及考核思创融合与团队合作等综合素质能力，</w:t>
      </w:r>
      <w:r>
        <w:rPr>
          <w:rFonts w:hint="eastAsia"/>
          <w:sz w:val="24"/>
          <w:szCs w:val="24"/>
        </w:rPr>
        <w:t>突出</w:t>
      </w:r>
      <w:r>
        <w:rPr>
          <w:sz w:val="24"/>
          <w:szCs w:val="24"/>
        </w:rPr>
        <w:t>“基础性” 和 “通用性”</w:t>
      </w:r>
      <w:r>
        <w:rPr>
          <w:rFonts w:hint="eastAsia"/>
          <w:sz w:val="24"/>
          <w:szCs w:val="24"/>
        </w:rPr>
        <w:t>，</w:t>
      </w:r>
      <w:r>
        <w:rPr>
          <w:rFonts w:hint="eastAsia" w:cs="Times New Roman" w:asciiTheme="minorEastAsia" w:hAnsiTheme="minorEastAsia"/>
          <w:bCs/>
          <w:sz w:val="24"/>
          <w:szCs w:val="24"/>
        </w:rPr>
        <w:t xml:space="preserve"> </w:t>
      </w:r>
      <w:r>
        <w:rPr>
          <w:rFonts w:hint="eastAsia" w:cs="Times New Roman" w:asciiTheme="minorEastAsia" w:hAnsiTheme="minorEastAsia"/>
          <w:color w:val="000000"/>
          <w:sz w:val="24"/>
          <w:szCs w:val="24"/>
        </w:rPr>
        <w:t>夯实学生的工程实践与创新能力</w:t>
      </w:r>
      <w:r>
        <w:rPr>
          <w:rFonts w:hint="eastAsia" w:cs="Times New Roman" w:asciiTheme="minorEastAsia" w:hAnsiTheme="minorEastAsia"/>
          <w:bCs/>
          <w:sz w:val="24"/>
          <w:szCs w:val="24"/>
        </w:rPr>
        <w:t>。</w:t>
      </w:r>
    </w:p>
    <w:p w14:paraId="7947CD69">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本赛道主要包括太阳能电动车、生物质能电动车两个赛项。</w:t>
      </w:r>
    </w:p>
    <w:p w14:paraId="11850EDB">
      <w:pPr>
        <w:tabs>
          <w:tab w:val="left" w:pos="1080"/>
          <w:tab w:val="center" w:pos="4153"/>
        </w:tabs>
        <w:spacing w:before="78" w:beforeLines="25" w:after="78" w:afterLines="25" w:line="300" w:lineRule="auto"/>
        <w:outlineLvl w:val="2"/>
        <w:rPr>
          <w:rFonts w:hint="eastAsia" w:ascii="黑体" w:hAnsi="黑体" w:eastAsia="黑体"/>
          <w:bCs/>
          <w:color w:val="000000"/>
          <w:sz w:val="30"/>
          <w:szCs w:val="30"/>
        </w:rPr>
      </w:pPr>
      <w:r>
        <w:rPr>
          <w:rFonts w:hint="eastAsia" w:ascii="黑体" w:hAnsi="黑体" w:eastAsia="黑体"/>
          <w:bCs/>
          <w:color w:val="000000"/>
          <w:sz w:val="30"/>
          <w:szCs w:val="30"/>
        </w:rPr>
        <w:t>一、太阳能电动车赛项</w:t>
      </w:r>
    </w:p>
    <w:p w14:paraId="59F8BEF3">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sz w:val="24"/>
          <w:szCs w:val="24"/>
        </w:rPr>
        <w:t>本赛项将能源革命与航天强国</w:t>
      </w:r>
      <w:bookmarkStart w:id="3" w:name="OLE_LINK71"/>
      <w:r>
        <w:rPr>
          <w:rFonts w:cs="Times New Roman" w:asciiTheme="minorEastAsia" w:hAnsiTheme="minorEastAsia"/>
          <w:sz w:val="24"/>
          <w:szCs w:val="24"/>
        </w:rPr>
        <w:t>深度融合</w:t>
      </w:r>
      <w:bookmarkEnd w:id="3"/>
      <w:r>
        <w:rPr>
          <w:rFonts w:hint="eastAsia" w:cs="Times New Roman" w:asciiTheme="minorEastAsia" w:hAnsiTheme="minorEastAsia"/>
          <w:sz w:val="24"/>
          <w:szCs w:val="24"/>
        </w:rPr>
        <w:t>，以电动车为载体</w:t>
      </w:r>
      <w:r>
        <w:rPr>
          <w:rFonts w:hint="eastAsia" w:cs="Times New Roman" w:asciiTheme="minorEastAsia" w:hAnsiTheme="minorEastAsia"/>
          <w:bCs/>
          <w:sz w:val="24"/>
          <w:szCs w:val="24"/>
          <w:lang w:bidi="ar"/>
        </w:rPr>
        <w:t>，</w:t>
      </w:r>
      <w:r>
        <w:rPr>
          <w:rFonts w:hint="eastAsia" w:cs="Times New Roman" w:asciiTheme="minorEastAsia" w:hAnsiTheme="minorEastAsia"/>
          <w:sz w:val="24"/>
          <w:szCs w:val="24"/>
        </w:rPr>
        <w:t>利用太阳能技术，通过“复刻宇宙行”主题任务，</w:t>
      </w:r>
      <w:r>
        <w:rPr>
          <w:rFonts w:cs="Times New Roman" w:asciiTheme="minorEastAsia" w:hAnsiTheme="minorEastAsia"/>
          <w:sz w:val="24"/>
          <w:szCs w:val="24"/>
        </w:rPr>
        <w:t>引导学生思考绿色能源对“双碳”目标、可持续发展的重要意义</w:t>
      </w:r>
      <w:r>
        <w:rPr>
          <w:rFonts w:hint="eastAsia" w:cs="Times New Roman" w:asciiTheme="minorEastAsia" w:hAnsiTheme="minorEastAsia"/>
          <w:sz w:val="24"/>
          <w:szCs w:val="24"/>
        </w:rPr>
        <w:t>，培养学生绿色</w:t>
      </w:r>
      <w:r>
        <w:rPr>
          <w:rFonts w:cs="Times New Roman" w:asciiTheme="minorEastAsia" w:hAnsiTheme="minorEastAsia"/>
          <w:sz w:val="24"/>
          <w:szCs w:val="24"/>
        </w:rPr>
        <w:t>低碳生活</w:t>
      </w:r>
      <w:r>
        <w:rPr>
          <w:rFonts w:hint="eastAsia" w:cs="Times New Roman" w:asciiTheme="minorEastAsia" w:hAnsiTheme="minorEastAsia"/>
          <w:sz w:val="24"/>
          <w:szCs w:val="24"/>
        </w:rPr>
        <w:t>的理念</w:t>
      </w:r>
      <w:r>
        <w:rPr>
          <w:rFonts w:hint="eastAsia" w:cs="Times New Roman" w:asciiTheme="minorEastAsia" w:hAnsiTheme="minorEastAsia"/>
          <w:bCs/>
          <w:sz w:val="24"/>
          <w:szCs w:val="24"/>
          <w:lang w:bidi="ar"/>
        </w:rPr>
        <w:t>。</w:t>
      </w:r>
    </w:p>
    <w:p w14:paraId="3F01C00E">
      <w:pPr>
        <w:tabs>
          <w:tab w:val="left" w:pos="1080"/>
          <w:tab w:val="center" w:pos="4153"/>
        </w:tabs>
        <w:spacing w:before="78" w:beforeLines="25" w:after="78" w:afterLines="25" w:line="300" w:lineRule="auto"/>
        <w:outlineLvl w:val="2"/>
        <w:rPr>
          <w:rFonts w:hint="eastAsia" w:ascii="黑体" w:hAnsi="黑体" w:eastAsia="黑体"/>
          <w:bCs/>
          <w:color w:val="000000"/>
          <w:sz w:val="28"/>
          <w:szCs w:val="28"/>
        </w:rPr>
      </w:pPr>
      <w:bookmarkStart w:id="4" w:name="_Toc76573257"/>
      <w:r>
        <w:rPr>
          <w:rFonts w:hint="eastAsia" w:ascii="黑体" w:hAnsi="黑体" w:eastAsia="黑体"/>
          <w:bCs/>
          <w:color w:val="000000"/>
          <w:sz w:val="28"/>
          <w:szCs w:val="28"/>
        </w:rPr>
        <w:t>1、对参赛作品/内容的要求</w:t>
      </w:r>
      <w:bookmarkEnd w:id="4"/>
    </w:p>
    <w:p w14:paraId="3EA38CDE">
      <w:pPr>
        <w:tabs>
          <w:tab w:val="left" w:pos="1620"/>
        </w:tabs>
        <w:spacing w:line="360" w:lineRule="auto"/>
        <w:ind w:left="-2" w:leftChars="-1" w:firstLine="480" w:firstLineChars="200"/>
        <w:rPr>
          <w:ins w:id="33" w:author="庆夕 胡" w:date="2026-05-07T16:17:00Z"/>
          <w:rFonts w:hint="eastAsia" w:cs="Times New Roman" w:asciiTheme="minorEastAsia" w:hAnsiTheme="minorEastAsia"/>
          <w:color w:val="000000"/>
          <w:sz w:val="24"/>
          <w:szCs w:val="24"/>
        </w:rPr>
      </w:pPr>
      <w:bookmarkStart w:id="5" w:name="_Hlk107823566"/>
      <w:r>
        <w:rPr>
          <w:rFonts w:hint="eastAsia" w:cs="Times New Roman" w:asciiTheme="minorEastAsia" w:hAnsiTheme="minorEastAsia"/>
          <w:color w:val="000000"/>
          <w:sz w:val="24"/>
          <w:szCs w:val="24"/>
        </w:rPr>
        <w:t>参赛队必须在学校自主完成轻量化设计并制作一</w:t>
      </w:r>
      <w:bookmarkStart w:id="6" w:name="OLE_LINK79"/>
      <w:r>
        <w:rPr>
          <w:rFonts w:hint="eastAsia" w:cs="Times New Roman" w:asciiTheme="minorEastAsia" w:hAnsiTheme="minorEastAsia"/>
          <w:color w:val="000000"/>
          <w:sz w:val="24"/>
          <w:szCs w:val="24"/>
        </w:rPr>
        <w:t>辆</w:t>
      </w:r>
      <w:bookmarkEnd w:id="6"/>
      <w:r>
        <w:rPr>
          <w:rFonts w:hint="eastAsia" w:cs="Times New Roman" w:asciiTheme="minorEastAsia" w:hAnsiTheme="minorEastAsia"/>
          <w:color w:val="000000"/>
          <w:sz w:val="24"/>
          <w:szCs w:val="24"/>
        </w:rPr>
        <w:t>有方向自主控制的</w:t>
      </w:r>
      <w:bookmarkStart w:id="7" w:name="OLE_LINK14"/>
      <w:r>
        <w:rPr>
          <w:rFonts w:hint="eastAsia" w:cs="Times New Roman" w:asciiTheme="minorEastAsia" w:hAnsiTheme="minorEastAsia"/>
          <w:color w:val="000000"/>
          <w:sz w:val="24"/>
          <w:szCs w:val="24"/>
        </w:rPr>
        <w:t>低能耗太阳能</w:t>
      </w:r>
      <w:bookmarkEnd w:id="7"/>
      <w:r>
        <w:rPr>
          <w:rFonts w:hint="eastAsia" w:cs="Times New Roman" w:asciiTheme="minorEastAsia" w:hAnsiTheme="minorEastAsia"/>
          <w:color w:val="000000"/>
          <w:sz w:val="24"/>
          <w:szCs w:val="24"/>
        </w:rPr>
        <w:t>电动车，</w:t>
      </w:r>
      <w:bookmarkStart w:id="8" w:name="_Hlk133479097"/>
      <w:r>
        <w:rPr>
          <w:rFonts w:hint="eastAsia" w:cs="宋体" w:asciiTheme="minorEastAsia" w:hAnsiTheme="minorEastAsia"/>
          <w:kern w:val="0"/>
          <w:sz w:val="24"/>
          <w:szCs w:val="24"/>
        </w:rPr>
        <w:t>并考虑</w:t>
      </w:r>
      <w:r>
        <w:rPr>
          <w:rFonts w:cs="Times New Roman" w:asciiTheme="minorEastAsia" w:hAnsiTheme="minorEastAsia"/>
          <w:sz w:val="24"/>
          <w:szCs w:val="24"/>
        </w:rPr>
        <w:t>提高</w:t>
      </w:r>
      <w:r>
        <w:rPr>
          <w:rFonts w:hint="eastAsia" w:cs="Times New Roman" w:asciiTheme="minorEastAsia" w:hAnsiTheme="minorEastAsia"/>
          <w:sz w:val="24"/>
          <w:szCs w:val="24"/>
        </w:rPr>
        <w:t>太阳能充电效率和使用效率</w:t>
      </w:r>
      <w:r>
        <w:rPr>
          <w:rFonts w:cs="Times New Roman" w:asciiTheme="minorEastAsia" w:hAnsiTheme="minorEastAsia"/>
          <w:sz w:val="24"/>
          <w:szCs w:val="24"/>
        </w:rPr>
        <w:t>，</w:t>
      </w:r>
      <w:r>
        <w:rPr>
          <w:rFonts w:hint="eastAsia" w:cs="Times New Roman" w:asciiTheme="minorEastAsia" w:hAnsiTheme="minorEastAsia"/>
          <w:sz w:val="24"/>
          <w:szCs w:val="24"/>
        </w:rPr>
        <w:t>提升能源转换效率，降低能源消耗。</w:t>
      </w:r>
      <w:r>
        <w:rPr>
          <w:rFonts w:hint="eastAsia" w:cs="Times New Roman" w:asciiTheme="minorEastAsia" w:hAnsiTheme="minorEastAsia"/>
          <w:color w:val="000000"/>
          <w:sz w:val="24"/>
          <w:szCs w:val="24"/>
        </w:rPr>
        <w:t>该电动车</w:t>
      </w:r>
      <w:r>
        <w:rPr>
          <w:rFonts w:hint="eastAsia" w:cs="Times New Roman" w:asciiTheme="minorEastAsia" w:hAnsiTheme="minorEastAsia"/>
          <w:b/>
          <w:bCs/>
          <w:color w:val="000000"/>
          <w:sz w:val="24"/>
          <w:szCs w:val="24"/>
        </w:rPr>
        <w:t>不准使用成套组件或现成产品，</w:t>
      </w:r>
      <w:bookmarkStart w:id="9" w:name="OLE_LINK186"/>
      <w:bookmarkStart w:id="10" w:name="OLE_LINK53"/>
      <w:r>
        <w:rPr>
          <w:rFonts w:hint="eastAsia" w:cs="Times New Roman" w:asciiTheme="minorEastAsia" w:hAnsiTheme="minorEastAsia"/>
          <w:b/>
          <w:bCs/>
          <w:color w:val="000000"/>
          <w:sz w:val="24"/>
          <w:szCs w:val="24"/>
        </w:rPr>
        <w:t>同校</w:t>
      </w:r>
      <w:bookmarkStart w:id="11" w:name="OLE_LINK55"/>
      <w:r>
        <w:rPr>
          <w:rFonts w:hint="eastAsia" w:cs="Times New Roman" w:asciiTheme="minorEastAsia" w:hAnsiTheme="minorEastAsia"/>
          <w:b/>
          <w:bCs/>
          <w:color w:val="000000"/>
          <w:sz w:val="24"/>
          <w:szCs w:val="24"/>
        </w:rPr>
        <w:t>参赛队</w:t>
      </w:r>
      <w:bookmarkEnd w:id="11"/>
      <w:r>
        <w:rPr>
          <w:rFonts w:hint="eastAsia" w:cs="Times New Roman" w:asciiTheme="minorEastAsia" w:hAnsiTheme="minorEastAsia"/>
          <w:b/>
          <w:bCs/>
          <w:color w:val="000000"/>
          <w:sz w:val="24"/>
          <w:szCs w:val="24"/>
        </w:rPr>
        <w:t>的电动车不能雷同</w:t>
      </w:r>
      <w:bookmarkEnd w:id="9"/>
      <w:r>
        <w:rPr>
          <w:rFonts w:hint="eastAsia" w:cs="Times New Roman" w:asciiTheme="minorEastAsia" w:hAnsiTheme="minorEastAsia"/>
          <w:b/>
          <w:bCs/>
          <w:color w:val="000000"/>
          <w:sz w:val="24"/>
          <w:szCs w:val="24"/>
        </w:rPr>
        <w:t>，</w:t>
      </w:r>
      <w:bookmarkEnd w:id="10"/>
      <w:r>
        <w:rPr>
          <w:rFonts w:hint="eastAsia" w:cs="Times New Roman" w:asciiTheme="minorEastAsia" w:hAnsiTheme="minorEastAsia"/>
          <w:b/>
          <w:bCs/>
          <w:color w:val="000000"/>
          <w:sz w:val="24"/>
          <w:szCs w:val="24"/>
        </w:rPr>
        <w:t>该电动车必须适应现场场地和环境</w:t>
      </w:r>
      <w:r>
        <w:rPr>
          <w:rFonts w:hint="eastAsia" w:cs="Times New Roman" w:asciiTheme="minorEastAsia" w:hAnsiTheme="minorEastAsia"/>
          <w:color w:val="000000"/>
          <w:sz w:val="24"/>
          <w:szCs w:val="24"/>
        </w:rPr>
        <w:t>。</w:t>
      </w:r>
    </w:p>
    <w:p w14:paraId="72BBA6DC">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color w:val="000000"/>
          <w:sz w:val="24"/>
          <w:szCs w:val="24"/>
        </w:rPr>
        <w:t>该电动车是采用太阳能发电作为动力，</w:t>
      </w:r>
      <w:r>
        <w:rPr>
          <w:rFonts w:hint="eastAsia" w:cs="Times New Roman" w:asciiTheme="minorEastAsia" w:hAnsiTheme="minorEastAsia"/>
          <w:sz w:val="24"/>
          <w:szCs w:val="24"/>
        </w:rPr>
        <w:t>主要由太阳能电池板/薄膜（简称：</w:t>
      </w:r>
      <w:bookmarkStart w:id="12" w:name="OLE_LINK102"/>
      <w:r>
        <w:rPr>
          <w:rFonts w:hint="eastAsia" w:cs="Times New Roman" w:asciiTheme="minorEastAsia" w:hAnsiTheme="minorEastAsia"/>
          <w:sz w:val="24"/>
          <w:szCs w:val="24"/>
        </w:rPr>
        <w:t>太阳能板</w:t>
      </w:r>
      <w:bookmarkEnd w:id="12"/>
      <w:r>
        <w:rPr>
          <w:rFonts w:hint="eastAsia" w:cs="Times New Roman" w:asciiTheme="minorEastAsia" w:hAnsiTheme="minorEastAsia"/>
          <w:sz w:val="24"/>
          <w:szCs w:val="24"/>
        </w:rPr>
        <w:t>）、</w:t>
      </w:r>
      <w:bookmarkStart w:id="13" w:name="OLE_LINK96"/>
      <w:r>
        <w:rPr>
          <w:rFonts w:hint="eastAsia" w:cs="Times New Roman" w:asciiTheme="minorEastAsia" w:hAnsiTheme="minorEastAsia"/>
          <w:sz w:val="24"/>
          <w:szCs w:val="24"/>
        </w:rPr>
        <w:t>充电模块</w:t>
      </w:r>
      <w:bookmarkEnd w:id="13"/>
      <w:r>
        <w:rPr>
          <w:rFonts w:hint="eastAsia" w:cs="Times New Roman" w:asciiTheme="minorEastAsia" w:hAnsiTheme="minorEastAsia"/>
          <w:sz w:val="24"/>
          <w:szCs w:val="24"/>
        </w:rPr>
        <w:t>、超级电容模组、语音播报模块、</w:t>
      </w:r>
      <w:bookmarkStart w:id="14" w:name="OLE_LINK59"/>
      <w:r>
        <w:rPr>
          <w:rFonts w:hint="eastAsia" w:cs="Times New Roman" w:asciiTheme="minorEastAsia" w:hAnsiTheme="minorEastAsia"/>
          <w:sz w:val="24"/>
          <w:szCs w:val="24"/>
        </w:rPr>
        <w:t>读卡器、电能检测模块、外壳、</w:t>
      </w:r>
      <w:bookmarkEnd w:id="14"/>
      <w:r>
        <w:rPr>
          <w:rFonts w:hint="eastAsia" w:cs="Times New Roman" w:asciiTheme="minorEastAsia" w:hAnsiTheme="minorEastAsia"/>
          <w:sz w:val="24"/>
          <w:szCs w:val="24"/>
        </w:rPr>
        <w:t>电机及相关元器件和本体等组成。</w:t>
      </w:r>
    </w:p>
    <w:p w14:paraId="30F8743E">
      <w:pPr>
        <w:tabs>
          <w:tab w:val="left" w:pos="1620"/>
        </w:tabs>
        <w:spacing w:line="360" w:lineRule="auto"/>
        <w:ind w:left="-2" w:leftChars="-1" w:firstLine="480" w:firstLineChars="200"/>
        <w:rPr>
          <w:sz w:val="24"/>
          <w:szCs w:val="24"/>
        </w:rPr>
      </w:pPr>
      <w:r>
        <w:rPr>
          <w:rFonts w:hint="eastAsia" w:cs="Times New Roman" w:asciiTheme="minorEastAsia" w:hAnsiTheme="minorEastAsia"/>
          <w:sz w:val="24"/>
          <w:szCs w:val="24"/>
        </w:rPr>
        <w:t>该</w:t>
      </w:r>
      <w:bookmarkStart w:id="15" w:name="OLE_LINK56"/>
      <w:r>
        <w:rPr>
          <w:rFonts w:hint="eastAsia" w:cs="Times New Roman" w:asciiTheme="minorEastAsia" w:hAnsiTheme="minorEastAsia"/>
          <w:sz w:val="24"/>
          <w:szCs w:val="24"/>
        </w:rPr>
        <w:t>电</w:t>
      </w:r>
      <w:bookmarkStart w:id="16" w:name="OLE_LINK33"/>
      <w:r>
        <w:rPr>
          <w:rFonts w:hint="eastAsia" w:cs="Times New Roman" w:asciiTheme="minorEastAsia" w:hAnsiTheme="minorEastAsia"/>
          <w:sz w:val="24"/>
          <w:szCs w:val="24"/>
        </w:rPr>
        <w:t>动车</w:t>
      </w:r>
      <w:bookmarkEnd w:id="8"/>
      <w:r>
        <w:rPr>
          <w:rFonts w:hint="eastAsia" w:cs="Times New Roman" w:asciiTheme="minorEastAsia" w:hAnsiTheme="minorEastAsia"/>
          <w:sz w:val="24"/>
          <w:szCs w:val="24"/>
        </w:rPr>
        <w:t>的最大外形尺寸</w:t>
      </w:r>
      <w:bookmarkEnd w:id="15"/>
      <w:bookmarkEnd w:id="16"/>
      <w:bookmarkStart w:id="17" w:name="OLE_LINK116"/>
      <w:r>
        <w:rPr>
          <w:rFonts w:hint="eastAsia" w:cs="Times New Roman" w:asciiTheme="minorEastAsia" w:hAnsiTheme="minorEastAsia"/>
          <w:sz w:val="24"/>
          <w:szCs w:val="24"/>
        </w:rPr>
        <w:t>（包括</w:t>
      </w:r>
      <w:r>
        <w:rPr>
          <w:rFonts w:hint="eastAsia" w:cs="Times New Roman" w:asciiTheme="minorEastAsia" w:hAnsiTheme="minorEastAsia"/>
          <w:b/>
          <w:bCs/>
          <w:sz w:val="24"/>
          <w:szCs w:val="24"/>
        </w:rPr>
        <w:t>所有软质线路</w:t>
      </w:r>
      <w:r>
        <w:rPr>
          <w:rFonts w:hint="eastAsia" w:cs="Times New Roman" w:asciiTheme="minorEastAsia" w:hAnsiTheme="minorEastAsia"/>
          <w:sz w:val="24"/>
          <w:szCs w:val="24"/>
        </w:rPr>
        <w:t>等）不</w:t>
      </w:r>
      <w:bookmarkEnd w:id="17"/>
      <w:bookmarkStart w:id="18" w:name="OLE_LINK62"/>
      <w:r>
        <w:rPr>
          <w:rFonts w:hint="eastAsia" w:cs="Times New Roman" w:asciiTheme="minorEastAsia" w:hAnsiTheme="minorEastAsia"/>
          <w:sz w:val="24"/>
          <w:szCs w:val="24"/>
        </w:rPr>
        <w:t>超过</w:t>
      </w:r>
      <w:bookmarkEnd w:id="18"/>
      <w:r>
        <w:rPr>
          <w:rFonts w:cs="Times New Roman" w:asciiTheme="minorEastAsia" w:hAnsiTheme="minorEastAsia"/>
          <w:sz w:val="24"/>
          <w:szCs w:val="24"/>
        </w:rPr>
        <w:t>20</w:t>
      </w:r>
      <w:r>
        <w:rPr>
          <w:rFonts w:hint="eastAsia" w:cs="Times New Roman" w:asciiTheme="minorEastAsia" w:hAnsiTheme="minorEastAsia"/>
          <w:sz w:val="24"/>
          <w:szCs w:val="24"/>
        </w:rPr>
        <w:t>0mm×25</w:t>
      </w:r>
      <w:r>
        <w:rPr>
          <w:rFonts w:cs="Times New Roman" w:asciiTheme="minorEastAsia" w:hAnsiTheme="minorEastAsia"/>
          <w:sz w:val="24"/>
          <w:szCs w:val="24"/>
        </w:rPr>
        <w:t>0mm</w:t>
      </w:r>
      <w:r>
        <w:rPr>
          <w:rFonts w:hint="eastAsia" w:cs="Times New Roman" w:asciiTheme="minorEastAsia" w:hAnsiTheme="minorEastAsia"/>
          <w:sz w:val="24"/>
          <w:szCs w:val="24"/>
        </w:rPr>
        <w:t>（宽×长</w:t>
      </w:r>
      <w:r>
        <w:rPr>
          <w:rFonts w:hint="eastAsia" w:cs="Times New Roman" w:asciiTheme="minorEastAsia" w:hAnsiTheme="minorEastAsia"/>
          <w:color w:val="000000" w:themeColor="text1"/>
          <w:sz w:val="24"/>
          <w:szCs w:val="24"/>
          <w14:textFill>
            <w14:solidFill>
              <w14:schemeClr w14:val="tx1"/>
            </w14:solidFill>
          </w14:textFill>
        </w:rPr>
        <w:t>，左右为宽，前后为长</w:t>
      </w:r>
      <w:r>
        <w:rPr>
          <w:rFonts w:hint="eastAsia" w:cs="Times New Roman" w:asciiTheme="minorEastAsia" w:hAnsiTheme="minorEastAsia"/>
          <w:sz w:val="24"/>
          <w:szCs w:val="24"/>
        </w:rPr>
        <w:t>）</w:t>
      </w:r>
      <w:bookmarkStart w:id="19" w:name="_Hlk133479140"/>
      <w:r>
        <w:rPr>
          <w:rFonts w:hint="eastAsia"/>
          <w:sz w:val="24"/>
          <w:szCs w:val="24"/>
        </w:rPr>
        <w:t>。</w:t>
      </w:r>
      <w:bookmarkEnd w:id="19"/>
    </w:p>
    <w:p w14:paraId="72026136">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太阳能板：</w:t>
      </w:r>
      <w:r>
        <w:rPr>
          <w:rFonts w:hint="eastAsia" w:cs="Times New Roman" w:asciiTheme="minorEastAsia" w:hAnsiTheme="minorEastAsia"/>
          <w:sz w:val="24"/>
          <w:szCs w:val="24"/>
        </w:rPr>
        <w:t>必须小于电动车的最大外形尺寸。</w:t>
      </w:r>
    </w:p>
    <w:p w14:paraId="31137B63">
      <w:pPr>
        <w:tabs>
          <w:tab w:val="left" w:pos="1620"/>
        </w:tabs>
        <w:spacing w:line="360" w:lineRule="auto"/>
        <w:ind w:left="-2" w:leftChars="-1" w:firstLine="482" w:firstLineChars="200"/>
        <w:rPr>
          <w:rFonts w:hint="eastAsia" w:cs="Times New Roman" w:asciiTheme="minorEastAsia" w:hAnsiTheme="minorEastAsia"/>
          <w:sz w:val="24"/>
          <w:szCs w:val="24"/>
        </w:rPr>
      </w:pPr>
      <w:bookmarkStart w:id="20" w:name="OLE_LINK147"/>
      <w:r>
        <w:rPr>
          <w:rFonts w:hint="eastAsia" w:cs="Times New Roman" w:asciiTheme="minorEastAsia" w:hAnsiTheme="minorEastAsia"/>
          <w:b/>
          <w:bCs/>
          <w:sz w:val="24"/>
          <w:szCs w:val="24"/>
        </w:rPr>
        <w:t>充电模块：</w:t>
      </w:r>
      <w:r>
        <w:rPr>
          <w:rFonts w:hint="eastAsia" w:cs="Times New Roman" w:asciiTheme="minorEastAsia" w:hAnsiTheme="minorEastAsia"/>
          <w:sz w:val="24"/>
          <w:szCs w:val="24"/>
        </w:rPr>
        <w:t>是</w:t>
      </w:r>
      <w:r>
        <w:rPr>
          <w:rFonts w:cs="Times New Roman" w:asciiTheme="minorEastAsia" w:hAnsiTheme="minorEastAsia"/>
          <w:sz w:val="24"/>
          <w:szCs w:val="24"/>
        </w:rPr>
        <w:t>太阳能供电系统的</w:t>
      </w:r>
      <w:r>
        <w:rPr>
          <w:rFonts w:hint="eastAsia" w:cs="Times New Roman" w:asciiTheme="minorEastAsia" w:hAnsiTheme="minorEastAsia"/>
          <w:sz w:val="24"/>
          <w:szCs w:val="24"/>
        </w:rPr>
        <w:t>核心控制单元，又称光伏充电模块</w:t>
      </w:r>
      <w:r>
        <w:rPr>
          <w:rFonts w:cs="Times New Roman" w:asciiTheme="minorEastAsia" w:hAnsiTheme="minorEastAsia"/>
          <w:sz w:val="24"/>
          <w:szCs w:val="24"/>
        </w:rPr>
        <w:t>，</w:t>
      </w:r>
      <w:r>
        <w:rPr>
          <w:rFonts w:hint="eastAsia" w:cs="Times New Roman" w:asciiTheme="minorEastAsia" w:hAnsiTheme="minorEastAsia"/>
          <w:sz w:val="24"/>
          <w:szCs w:val="24"/>
        </w:rPr>
        <w:t>主要作用是串联在</w:t>
      </w:r>
      <w:r>
        <w:rPr>
          <w:rFonts w:cs="Times New Roman" w:asciiTheme="minorEastAsia" w:hAnsiTheme="minorEastAsia"/>
          <w:sz w:val="24"/>
          <w:szCs w:val="24"/>
        </w:rPr>
        <w:t>太阳能板</w:t>
      </w:r>
      <w:r>
        <w:rPr>
          <w:rFonts w:hint="eastAsia" w:cs="Times New Roman" w:asciiTheme="minorEastAsia" w:hAnsiTheme="minorEastAsia"/>
          <w:sz w:val="24"/>
          <w:szCs w:val="24"/>
        </w:rPr>
        <w:t>（发电端）</w:t>
      </w:r>
      <w:r>
        <w:rPr>
          <w:rFonts w:cs="Times New Roman" w:asciiTheme="minorEastAsia" w:hAnsiTheme="minorEastAsia"/>
          <w:sz w:val="24"/>
          <w:szCs w:val="24"/>
        </w:rPr>
        <w:t>与储能设备（如</w:t>
      </w:r>
      <w:r>
        <w:rPr>
          <w:rFonts w:hint="eastAsia" w:cs="Times New Roman" w:asciiTheme="minorEastAsia" w:hAnsiTheme="minorEastAsia"/>
          <w:sz w:val="24"/>
          <w:szCs w:val="24"/>
        </w:rPr>
        <w:t>超级电容模组</w:t>
      </w:r>
      <w:r>
        <w:rPr>
          <w:rFonts w:cs="Times New Roman" w:asciiTheme="minorEastAsia" w:hAnsiTheme="minorEastAsia"/>
          <w:sz w:val="24"/>
          <w:szCs w:val="24"/>
        </w:rPr>
        <w:t>）</w:t>
      </w:r>
      <w:r>
        <w:rPr>
          <w:rFonts w:hint="eastAsia" w:cs="Times New Roman" w:asciiTheme="minorEastAsia" w:hAnsiTheme="minorEastAsia"/>
          <w:sz w:val="24"/>
          <w:szCs w:val="24"/>
        </w:rPr>
        <w:t>之间进行核心功率变换与管控。</w:t>
      </w:r>
    </w:p>
    <w:p w14:paraId="44DF4F12">
      <w:pPr>
        <w:tabs>
          <w:tab w:val="left" w:pos="1620"/>
        </w:tabs>
        <w:spacing w:line="360" w:lineRule="auto"/>
        <w:ind w:left="-2" w:leftChars="-1" w:firstLine="482" w:firstLineChars="200"/>
        <w:rPr>
          <w:rFonts w:hint="eastAsia" w:cs="Times New Roman" w:asciiTheme="minorEastAsia" w:hAnsiTheme="minorEastAsia"/>
          <w:sz w:val="24"/>
          <w:szCs w:val="24"/>
        </w:rPr>
      </w:pPr>
      <w:bookmarkStart w:id="21" w:name="OLE_LINK97"/>
      <w:r>
        <w:rPr>
          <w:rFonts w:hint="eastAsia" w:cs="Times New Roman" w:asciiTheme="minorEastAsia" w:hAnsiTheme="minorEastAsia"/>
          <w:b/>
          <w:bCs/>
          <w:sz w:val="24"/>
          <w:szCs w:val="24"/>
        </w:rPr>
        <w:t>超级电容模组</w:t>
      </w:r>
      <w:bookmarkEnd w:id="21"/>
      <w:r>
        <w:rPr>
          <w:rFonts w:hint="eastAsia" w:cs="Times New Roman" w:asciiTheme="minorEastAsia" w:hAnsiTheme="minorEastAsia"/>
          <w:sz w:val="24"/>
          <w:szCs w:val="24"/>
        </w:rPr>
        <w:t>：</w:t>
      </w:r>
      <w:bookmarkStart w:id="22" w:name="OLE_LINK95"/>
      <w:r>
        <w:rPr>
          <w:rFonts w:cs="Times New Roman" w:asciiTheme="minorEastAsia" w:hAnsiTheme="minorEastAsia"/>
          <w:sz w:val="24"/>
          <w:szCs w:val="24"/>
        </w:rPr>
        <w:t>是太阳能</w:t>
      </w:r>
      <w:r>
        <w:rPr>
          <w:rFonts w:hint="eastAsia" w:cs="Times New Roman" w:asciiTheme="minorEastAsia" w:hAnsiTheme="minorEastAsia"/>
          <w:sz w:val="24"/>
          <w:szCs w:val="24"/>
        </w:rPr>
        <w:t>电动车储存电能的核心单元，用于储存该电动车</w:t>
      </w:r>
      <w:r>
        <w:rPr>
          <w:rFonts w:cs="Times New Roman" w:asciiTheme="minorEastAsia" w:hAnsiTheme="minorEastAsia"/>
          <w:sz w:val="24"/>
          <w:szCs w:val="24"/>
        </w:rPr>
        <w:t>所有动作</w:t>
      </w:r>
      <w:r>
        <w:rPr>
          <w:rFonts w:hint="eastAsia" w:cs="Times New Roman" w:asciiTheme="minorEastAsia" w:hAnsiTheme="minorEastAsia"/>
          <w:sz w:val="24"/>
          <w:szCs w:val="24"/>
        </w:rPr>
        <w:t>的</w:t>
      </w:r>
      <w:r>
        <w:rPr>
          <w:rFonts w:cs="Times New Roman" w:asciiTheme="minorEastAsia" w:hAnsiTheme="minorEastAsia"/>
          <w:sz w:val="24"/>
          <w:szCs w:val="24"/>
        </w:rPr>
        <w:t>能量</w:t>
      </w:r>
      <w:r>
        <w:rPr>
          <w:rFonts w:hint="eastAsia" w:cs="Times New Roman" w:asciiTheme="minorEastAsia" w:hAnsiTheme="minorEastAsia"/>
          <w:sz w:val="24"/>
          <w:szCs w:val="24"/>
        </w:rPr>
        <w:t>（不能有任何其他能源），在电动车上</w:t>
      </w:r>
      <w:bookmarkEnd w:id="22"/>
      <w:r>
        <w:rPr>
          <w:rFonts w:hint="eastAsia" w:cs="Times New Roman" w:asciiTheme="minorEastAsia" w:hAnsiTheme="minorEastAsia"/>
          <w:sz w:val="24"/>
          <w:szCs w:val="24"/>
        </w:rPr>
        <w:t>只有</w:t>
      </w:r>
      <w:r>
        <w:rPr>
          <w:rFonts w:hint="eastAsia" w:cs="Times New Roman" w:asciiTheme="minorEastAsia" w:hAnsiTheme="minorEastAsia"/>
          <w:b/>
          <w:bCs/>
          <w:sz w:val="24"/>
          <w:szCs w:val="24"/>
        </w:rPr>
        <w:t>一个超级电容模组</w:t>
      </w:r>
      <w:r>
        <w:rPr>
          <w:rFonts w:hint="eastAsia" w:cs="Times New Roman" w:asciiTheme="minorEastAsia" w:hAnsiTheme="minorEastAsia"/>
          <w:sz w:val="24"/>
          <w:szCs w:val="24"/>
        </w:rPr>
        <w:t>且随车装载，</w:t>
      </w:r>
      <w:r>
        <w:rPr>
          <w:rFonts w:hint="eastAsia" w:cs="Times New Roman" w:asciiTheme="minorEastAsia" w:hAnsiTheme="minorEastAsia"/>
          <w:b/>
          <w:bCs/>
          <w:sz w:val="24"/>
          <w:szCs w:val="24"/>
        </w:rPr>
        <w:t>在比赛过程中（含调试环节）不能更换和充电</w:t>
      </w:r>
      <w:r>
        <w:rPr>
          <w:rFonts w:hint="eastAsia" w:cs="Times New Roman" w:asciiTheme="minorEastAsia" w:hAnsiTheme="minorEastAsia"/>
          <w:sz w:val="24"/>
          <w:szCs w:val="24"/>
        </w:rPr>
        <w:t>。</w:t>
      </w:r>
      <w:bookmarkEnd w:id="20"/>
    </w:p>
    <w:p w14:paraId="4BC73A5E">
      <w:pPr>
        <w:tabs>
          <w:tab w:val="left" w:pos="1620"/>
        </w:tabs>
        <w:spacing w:line="360" w:lineRule="auto"/>
        <w:ind w:left="-2" w:leftChars="-1" w:firstLine="482" w:firstLineChars="200"/>
        <w:rPr>
          <w:rFonts w:hint="eastAsia" w:cs="Times New Roman" w:asciiTheme="minorEastAsia" w:hAnsiTheme="minorEastAsia"/>
          <w:sz w:val="24"/>
          <w:szCs w:val="24"/>
        </w:rPr>
      </w:pPr>
      <w:bookmarkStart w:id="23" w:name="OLE_LINK2"/>
      <w:r>
        <w:rPr>
          <w:rFonts w:hint="eastAsia" w:cs="Times New Roman" w:asciiTheme="minorEastAsia" w:hAnsiTheme="minorEastAsia"/>
          <w:b/>
          <w:bCs/>
          <w:sz w:val="24"/>
          <w:szCs w:val="24"/>
        </w:rPr>
        <w:t>电机：</w:t>
      </w:r>
      <w:bookmarkEnd w:id="23"/>
      <w:r>
        <w:rPr>
          <w:rFonts w:hint="eastAsia" w:cs="Times New Roman" w:asciiTheme="minorEastAsia" w:hAnsiTheme="minorEastAsia"/>
          <w:sz w:val="24"/>
          <w:szCs w:val="24"/>
        </w:rPr>
        <w:t>是将超级电容模组储存的电能转化为车轮的机械能，最终实现电动车前行的核心驱动元器件，电动车上只有</w:t>
      </w:r>
      <w:r>
        <w:rPr>
          <w:rFonts w:hint="eastAsia" w:cs="Times New Roman" w:asciiTheme="minorEastAsia" w:hAnsiTheme="minorEastAsia"/>
          <w:b/>
          <w:bCs/>
          <w:sz w:val="24"/>
          <w:szCs w:val="24"/>
        </w:rPr>
        <w:t>一个电机</w:t>
      </w:r>
      <w:r>
        <w:rPr>
          <w:rFonts w:hint="eastAsia" w:cs="Times New Roman" w:asciiTheme="minorEastAsia" w:hAnsiTheme="minorEastAsia"/>
          <w:sz w:val="24"/>
          <w:szCs w:val="24"/>
        </w:rPr>
        <w:t>（不能装有任何传感器），</w:t>
      </w:r>
      <w:bookmarkStart w:id="24" w:name="OLE_LINK83"/>
      <w:bookmarkStart w:id="25" w:name="_Hlk144237215"/>
      <w:r>
        <w:rPr>
          <w:rFonts w:hint="eastAsia" w:cs="Times New Roman" w:asciiTheme="minorEastAsia" w:hAnsiTheme="minorEastAsia"/>
          <w:b/>
          <w:bCs/>
          <w:sz w:val="24"/>
          <w:szCs w:val="24"/>
        </w:rPr>
        <w:t>转向只能采用机械机构</w:t>
      </w:r>
      <w:r>
        <w:rPr>
          <w:rFonts w:hint="eastAsia" w:cs="Times New Roman" w:asciiTheme="minorEastAsia" w:hAnsiTheme="minorEastAsia"/>
          <w:sz w:val="24"/>
          <w:szCs w:val="24"/>
        </w:rPr>
        <w:t>来实现，</w:t>
      </w:r>
      <w:bookmarkEnd w:id="24"/>
      <w:r>
        <w:rPr>
          <w:rFonts w:hint="eastAsia" w:cs="Times New Roman" w:asciiTheme="minorEastAsia" w:hAnsiTheme="minorEastAsia"/>
          <w:b/>
          <w:bCs/>
          <w:sz w:val="24"/>
          <w:szCs w:val="24"/>
        </w:rPr>
        <w:t>不能借助</w:t>
      </w:r>
      <w:r>
        <w:rPr>
          <w:rFonts w:hint="eastAsia" w:cs="Times New Roman" w:asciiTheme="minorEastAsia" w:hAnsiTheme="minorEastAsia"/>
          <w:sz w:val="24"/>
          <w:szCs w:val="24"/>
        </w:rPr>
        <w:t>任何电控方式控制电动车转向</w:t>
      </w:r>
      <w:bookmarkStart w:id="26" w:name="_Hlk131623213"/>
      <w:r>
        <w:rPr>
          <w:rFonts w:hint="eastAsia" w:cs="Times New Roman" w:asciiTheme="minorEastAsia" w:hAnsiTheme="minorEastAsia"/>
          <w:sz w:val="24"/>
          <w:szCs w:val="24"/>
        </w:rPr>
        <w:t>，</w:t>
      </w:r>
      <w:r>
        <w:rPr>
          <w:rFonts w:hint="eastAsia" w:cs="Times New Roman" w:asciiTheme="minorEastAsia" w:hAnsiTheme="minorEastAsia"/>
          <w:b/>
          <w:bCs/>
          <w:sz w:val="24"/>
          <w:szCs w:val="24"/>
        </w:rPr>
        <w:t>不能安装</w:t>
      </w:r>
      <w:r>
        <w:rPr>
          <w:rFonts w:hint="eastAsia" w:cs="Times New Roman" w:asciiTheme="minorEastAsia" w:hAnsiTheme="minorEastAsia"/>
          <w:sz w:val="24"/>
          <w:szCs w:val="24"/>
        </w:rPr>
        <w:t>其他任何传感器</w:t>
      </w:r>
      <w:bookmarkEnd w:id="25"/>
      <w:bookmarkStart w:id="27" w:name="_Hlk185336575"/>
      <w:r>
        <w:rPr>
          <w:rFonts w:hint="eastAsia" w:cs="Times New Roman" w:asciiTheme="minorEastAsia" w:hAnsiTheme="minorEastAsia"/>
          <w:sz w:val="24"/>
          <w:szCs w:val="24"/>
        </w:rPr>
        <w:t>，</w:t>
      </w:r>
      <w:r>
        <w:rPr>
          <w:rFonts w:hint="eastAsia" w:cs="Times New Roman" w:asciiTheme="minorEastAsia" w:hAnsiTheme="minorEastAsia"/>
          <w:b/>
          <w:bCs/>
          <w:sz w:val="24"/>
          <w:szCs w:val="24"/>
        </w:rPr>
        <w:t>不能采用</w:t>
      </w:r>
      <w:r>
        <w:rPr>
          <w:rFonts w:hint="eastAsia" w:cs="Times New Roman" w:asciiTheme="minorEastAsia" w:hAnsiTheme="minorEastAsia"/>
          <w:sz w:val="24"/>
          <w:szCs w:val="24"/>
        </w:rPr>
        <w:t>任何</w:t>
      </w:r>
      <w:r>
        <w:rPr>
          <w:rFonts w:hint="eastAsia" w:cs="Times New Roman" w:asciiTheme="minorEastAsia" w:hAnsiTheme="minorEastAsia"/>
          <w:bCs/>
          <w:color w:val="000000" w:themeColor="text1"/>
          <w:sz w:val="24"/>
          <w:szCs w:val="24"/>
          <w14:textFill>
            <w14:solidFill>
              <w14:schemeClr w14:val="tx1"/>
            </w14:solidFill>
          </w14:textFill>
        </w:rPr>
        <w:t>无线通讯功能</w:t>
      </w:r>
      <w:r>
        <w:rPr>
          <w:rFonts w:hint="eastAsia" w:cs="Times New Roman" w:asciiTheme="minorEastAsia" w:hAnsiTheme="minorEastAsia"/>
          <w:sz w:val="24"/>
          <w:szCs w:val="24"/>
        </w:rPr>
        <w:t>实施任何动作</w:t>
      </w:r>
      <w:bookmarkEnd w:id="27"/>
      <w:r>
        <w:rPr>
          <w:rFonts w:hint="eastAsia" w:cs="Times New Roman" w:asciiTheme="minorEastAsia" w:hAnsiTheme="minorEastAsia"/>
          <w:sz w:val="24"/>
          <w:szCs w:val="24"/>
        </w:rPr>
        <w:t>。</w:t>
      </w:r>
    </w:p>
    <w:p w14:paraId="322980B4">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读卡器：</w:t>
      </w:r>
      <w:r>
        <w:rPr>
          <w:rFonts w:hint="eastAsia" w:cs="Times New Roman" w:asciiTheme="minorEastAsia" w:hAnsiTheme="minorEastAsia"/>
          <w:sz w:val="24"/>
          <w:szCs w:val="24"/>
        </w:rPr>
        <w:t>在该电动车底部装有</w:t>
      </w:r>
      <w:r>
        <w:rPr>
          <w:rFonts w:hint="eastAsia" w:cs="Times New Roman" w:asciiTheme="minorEastAsia" w:hAnsiTheme="minorEastAsia"/>
          <w:b/>
          <w:bCs/>
          <w:sz w:val="24"/>
          <w:szCs w:val="24"/>
        </w:rPr>
        <w:t>一</w:t>
      </w:r>
      <w:r>
        <w:rPr>
          <w:rFonts w:hint="eastAsia" w:cs="Times New Roman" w:asciiTheme="minorEastAsia" w:hAnsiTheme="minorEastAsia"/>
          <w:sz w:val="24"/>
          <w:szCs w:val="24"/>
        </w:rPr>
        <w:t>个读卡器（</w:t>
      </w:r>
      <w:r>
        <w:rPr>
          <w:rFonts w:cs="Times New Roman" w:asciiTheme="minorEastAsia" w:hAnsiTheme="minorEastAsia"/>
          <w:sz w:val="24"/>
          <w:szCs w:val="24"/>
        </w:rPr>
        <w:t>13.56MHz</w:t>
      </w:r>
      <w:r>
        <w:rPr>
          <w:rFonts w:hint="eastAsia" w:cs="Times New Roman" w:asciiTheme="minorEastAsia" w:hAnsiTheme="minorEastAsia"/>
          <w:sz w:val="24"/>
          <w:szCs w:val="24"/>
        </w:rPr>
        <w:t>，14443A协议）且装在电动车</w:t>
      </w:r>
      <w:r>
        <w:rPr>
          <w:rFonts w:hint="eastAsia" w:cs="Times New Roman" w:asciiTheme="minorEastAsia" w:hAnsiTheme="minorEastAsia"/>
          <w:b/>
          <w:bCs/>
          <w:sz w:val="24"/>
          <w:szCs w:val="24"/>
        </w:rPr>
        <w:t>外壳内</w:t>
      </w:r>
      <w:r>
        <w:rPr>
          <w:rFonts w:hint="eastAsia" w:cs="Times New Roman" w:asciiTheme="minorEastAsia" w:hAnsiTheme="minorEastAsia"/>
          <w:sz w:val="24"/>
          <w:szCs w:val="24"/>
        </w:rPr>
        <w:t>（</w:t>
      </w:r>
      <w:r>
        <w:rPr>
          <w:rFonts w:hint="eastAsia" w:cs="Times New Roman" w:asciiTheme="minorEastAsia" w:hAnsiTheme="minorEastAsia"/>
          <w:b/>
          <w:bCs/>
          <w:sz w:val="24"/>
          <w:szCs w:val="24"/>
        </w:rPr>
        <w:t>不允许外露</w:t>
      </w:r>
      <w:r>
        <w:rPr>
          <w:rFonts w:hint="eastAsia" w:cs="Times New Roman" w:asciiTheme="minorEastAsia" w:hAnsiTheme="minorEastAsia"/>
          <w:sz w:val="24"/>
          <w:szCs w:val="24"/>
        </w:rPr>
        <w:t>），用于从运行场地上粘贴的UID标签（</w:t>
      </w:r>
      <w:r>
        <w:rPr>
          <w:rFonts w:cs="Times New Roman" w:asciiTheme="minorEastAsia" w:hAnsiTheme="minorEastAsia"/>
          <w:sz w:val="24"/>
          <w:szCs w:val="24"/>
        </w:rPr>
        <w:t>13.56MHz</w:t>
      </w:r>
      <w:r>
        <w:rPr>
          <w:rFonts w:hint="eastAsia" w:cs="Times New Roman" w:asciiTheme="minorEastAsia" w:hAnsiTheme="minorEastAsia"/>
          <w:sz w:val="24"/>
          <w:szCs w:val="24"/>
        </w:rPr>
        <w:t>，14443A协议）内获取所存储的信息</w:t>
      </w:r>
      <w:bookmarkStart w:id="28" w:name="_Hlk133479504"/>
      <w:r>
        <w:rPr>
          <w:rFonts w:hint="eastAsia" w:cs="Times New Roman" w:asciiTheme="minorEastAsia" w:hAnsiTheme="minorEastAsia"/>
          <w:sz w:val="24"/>
          <w:szCs w:val="24"/>
        </w:rPr>
        <w:t>（</w:t>
      </w:r>
      <w:r>
        <w:rPr>
          <w:rFonts w:cs="Times New Roman" w:asciiTheme="minorEastAsia" w:hAnsiTheme="minorEastAsia"/>
          <w:sz w:val="24"/>
          <w:szCs w:val="24"/>
        </w:rPr>
        <w:t>GB2312</w:t>
      </w:r>
      <w:r>
        <w:rPr>
          <w:rFonts w:hint="eastAsia" w:cs="Times New Roman" w:asciiTheme="minorEastAsia" w:hAnsiTheme="minorEastAsia"/>
          <w:sz w:val="24"/>
          <w:szCs w:val="24"/>
        </w:rPr>
        <w:t>）。</w:t>
      </w:r>
    </w:p>
    <w:p w14:paraId="7E818530">
      <w:pPr>
        <w:tabs>
          <w:tab w:val="left" w:pos="1620"/>
        </w:tabs>
        <w:spacing w:line="360" w:lineRule="auto"/>
        <w:ind w:left="-2" w:leftChars="-1" w:firstLine="482" w:firstLineChars="200"/>
        <w:rPr>
          <w:rFonts w:hint="eastAsia" w:ascii="宋体" w:hAnsi="宋体" w:eastAsia="宋体" w:cs="宋体"/>
          <w:sz w:val="24"/>
          <w:szCs w:val="24"/>
        </w:rPr>
      </w:pPr>
      <w:r>
        <w:rPr>
          <w:rFonts w:hint="eastAsia" w:cs="Times New Roman" w:asciiTheme="minorEastAsia" w:hAnsiTheme="minorEastAsia"/>
          <w:b/>
          <w:bCs/>
          <w:sz w:val="24"/>
          <w:szCs w:val="24"/>
        </w:rPr>
        <w:t>指示灯：</w:t>
      </w:r>
      <w:r>
        <w:rPr>
          <w:rFonts w:hint="eastAsia" w:cs="Times New Roman" w:asciiTheme="minorEastAsia" w:hAnsiTheme="minorEastAsia"/>
          <w:sz w:val="24"/>
          <w:szCs w:val="24"/>
        </w:rPr>
        <w:t>在电动车</w:t>
      </w:r>
      <w:r>
        <w:rPr>
          <w:rFonts w:hint="eastAsia" w:cs="Times New Roman" w:asciiTheme="minorEastAsia" w:hAnsiTheme="minorEastAsia"/>
          <w:b/>
          <w:bCs/>
          <w:sz w:val="24"/>
          <w:szCs w:val="24"/>
        </w:rPr>
        <w:t>顶部醒目位置</w:t>
      </w:r>
      <w:r>
        <w:rPr>
          <w:rFonts w:hint="eastAsia" w:cs="Times New Roman" w:asciiTheme="minorEastAsia" w:hAnsiTheme="minorEastAsia"/>
          <w:sz w:val="24"/>
          <w:szCs w:val="24"/>
        </w:rPr>
        <w:t>只能有一个直径不小于Φ</w:t>
      </w:r>
      <w:r>
        <w:rPr>
          <w:rFonts w:cs="Times New Roman" w:asciiTheme="minorEastAsia" w:hAnsiTheme="minorEastAsia"/>
          <w:sz w:val="24"/>
          <w:szCs w:val="24"/>
        </w:rPr>
        <w:t>8</w:t>
      </w:r>
      <w:r>
        <w:rPr>
          <w:rFonts w:hint="eastAsia" w:cs="Times New Roman" w:asciiTheme="minorEastAsia" w:hAnsiTheme="minorEastAsia"/>
          <w:sz w:val="24"/>
          <w:szCs w:val="24"/>
        </w:rPr>
        <w:t>mm</w:t>
      </w:r>
      <w:bookmarkStart w:id="29" w:name="OLE_LINK110"/>
      <w:r>
        <w:rPr>
          <w:rFonts w:hint="eastAsia" w:cs="Times New Roman" w:asciiTheme="minorEastAsia" w:hAnsiTheme="minorEastAsia"/>
          <w:sz w:val="24"/>
          <w:szCs w:val="24"/>
        </w:rPr>
        <w:t>且</w:t>
      </w:r>
      <w:r>
        <w:rPr>
          <w:rFonts w:hint="eastAsia" w:ascii="宋体" w:hAnsi="宋体" w:eastAsia="宋体" w:cs="宋体"/>
          <w:sz w:val="24"/>
          <w:szCs w:val="24"/>
        </w:rPr>
        <w:t>不被任何物体遮挡</w:t>
      </w:r>
      <w:bookmarkEnd w:id="29"/>
      <w:r>
        <w:rPr>
          <w:rFonts w:hint="eastAsia" w:cs="Times New Roman" w:asciiTheme="minorEastAsia" w:hAnsiTheme="minorEastAsia"/>
          <w:sz w:val="24"/>
          <w:szCs w:val="24"/>
        </w:rPr>
        <w:t>的</w:t>
      </w:r>
      <w:r>
        <w:rPr>
          <w:rFonts w:hint="eastAsia" w:ascii="宋体" w:hAnsi="宋体" w:eastAsia="宋体" w:cs="宋体"/>
          <w:b/>
          <w:bCs/>
          <w:sz w:val="24"/>
          <w:szCs w:val="24"/>
        </w:rPr>
        <w:t>亮光</w:t>
      </w:r>
      <w:r>
        <w:rPr>
          <w:rFonts w:hint="eastAsia" w:cs="Times New Roman" w:asciiTheme="minorEastAsia" w:hAnsiTheme="minorEastAsia"/>
          <w:b/>
          <w:bCs/>
          <w:sz w:val="24"/>
          <w:szCs w:val="24"/>
        </w:rPr>
        <w:t>红色</w:t>
      </w:r>
      <w:r>
        <w:rPr>
          <w:rFonts w:hint="eastAsia" w:cs="Times New Roman" w:asciiTheme="minorEastAsia" w:hAnsiTheme="minorEastAsia"/>
          <w:sz w:val="24"/>
          <w:szCs w:val="24"/>
        </w:rPr>
        <w:t>led灯</w:t>
      </w:r>
      <w:bookmarkStart w:id="30" w:name="_Hlk133487327"/>
      <w:r>
        <w:rPr>
          <w:rFonts w:hint="eastAsia" w:ascii="宋体" w:hAnsi="宋体" w:eastAsia="宋体" w:cs="宋体"/>
          <w:sz w:val="24"/>
          <w:szCs w:val="24"/>
        </w:rPr>
        <w:t>。</w:t>
      </w:r>
    </w:p>
    <w:p w14:paraId="6DE5AF44">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语音播报模块：</w:t>
      </w:r>
      <w:r>
        <w:rPr>
          <w:rFonts w:hint="eastAsia" w:cs="Times New Roman" w:asciiTheme="minorEastAsia" w:hAnsiTheme="minorEastAsia"/>
          <w:sz w:val="24"/>
          <w:szCs w:val="24"/>
        </w:rPr>
        <w:t>用于播报UID标签存储的信息（</w:t>
      </w:r>
      <w:r>
        <w:rPr>
          <w:rFonts w:hint="eastAsia" w:cs="Times New Roman" w:asciiTheme="minorEastAsia" w:hAnsiTheme="minorEastAsia"/>
          <w:b/>
          <w:bCs/>
          <w:sz w:val="24"/>
          <w:szCs w:val="24"/>
        </w:rPr>
        <w:t>播报内容现场写入</w:t>
      </w:r>
      <w:r>
        <w:rPr>
          <w:rFonts w:hint="eastAsia" w:cs="Times New Roman" w:asciiTheme="minorEastAsia" w:hAnsiTheme="minorEastAsia"/>
          <w:sz w:val="24"/>
          <w:szCs w:val="24"/>
        </w:rPr>
        <w:t>）</w:t>
      </w:r>
      <w:bookmarkEnd w:id="30"/>
      <w:r>
        <w:rPr>
          <w:rFonts w:hint="eastAsia" w:cs="Times New Roman" w:asciiTheme="minorEastAsia" w:hAnsiTheme="minorEastAsia"/>
          <w:sz w:val="24"/>
          <w:szCs w:val="24"/>
        </w:rPr>
        <w:t>，播报音量需考虑现场比赛的环境噪声，保证比赛现场播报内容</w:t>
      </w:r>
      <w:bookmarkStart w:id="31" w:name="OLE_LINK118"/>
      <w:r>
        <w:rPr>
          <w:rFonts w:hint="eastAsia" w:cs="Times New Roman" w:asciiTheme="minorEastAsia" w:hAnsiTheme="minorEastAsia"/>
          <w:sz w:val="24"/>
          <w:szCs w:val="24"/>
        </w:rPr>
        <w:t>在距离0.5-1.0米</w:t>
      </w:r>
      <w:bookmarkEnd w:id="31"/>
      <w:r>
        <w:rPr>
          <w:rFonts w:hint="eastAsia" w:cs="Times New Roman" w:asciiTheme="minorEastAsia" w:hAnsiTheme="minorEastAsia"/>
          <w:sz w:val="24"/>
          <w:szCs w:val="24"/>
        </w:rPr>
        <w:t>范围内均可清晰听到</w:t>
      </w:r>
      <w:bookmarkStart w:id="32" w:name="_Hlk185336647"/>
      <w:r>
        <w:rPr>
          <w:rFonts w:hint="eastAsia" w:cs="Times New Roman" w:asciiTheme="minorEastAsia" w:hAnsiTheme="minorEastAsia"/>
          <w:sz w:val="24"/>
          <w:szCs w:val="24"/>
        </w:rPr>
        <w:t>（</w:t>
      </w:r>
      <w:r>
        <w:rPr>
          <w:rFonts w:hint="eastAsia" w:cs="Times New Roman" w:asciiTheme="minorEastAsia" w:hAnsiTheme="minorEastAsia"/>
          <w:b/>
          <w:bCs/>
          <w:sz w:val="24"/>
          <w:szCs w:val="24"/>
        </w:rPr>
        <w:t>若现场听不清播报内容，有权不记录成绩</w:t>
      </w:r>
      <w:r>
        <w:rPr>
          <w:rFonts w:hint="eastAsia" w:cs="Times New Roman" w:asciiTheme="minorEastAsia" w:hAnsiTheme="minorEastAsia"/>
          <w:sz w:val="24"/>
          <w:szCs w:val="24"/>
        </w:rPr>
        <w:t>）</w:t>
      </w:r>
      <w:bookmarkEnd w:id="32"/>
      <w:r>
        <w:rPr>
          <w:rFonts w:hint="eastAsia" w:cs="Times New Roman" w:asciiTheme="minorEastAsia" w:hAnsiTheme="minorEastAsia"/>
          <w:sz w:val="24"/>
          <w:szCs w:val="24"/>
        </w:rPr>
        <w:t>。</w:t>
      </w:r>
    </w:p>
    <w:p w14:paraId="2E102429">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电能检测模块：</w:t>
      </w:r>
      <w:r>
        <w:rPr>
          <w:rFonts w:hint="eastAsia" w:cs="Times New Roman" w:asciiTheme="minorEastAsia" w:hAnsiTheme="minorEastAsia"/>
          <w:sz w:val="24"/>
          <w:szCs w:val="24"/>
        </w:rPr>
        <w:t>是决赛检测电能的模块（如图1所示，自带电源，组委会提供），该模块要便于安装在电动车</w:t>
      </w:r>
      <w:r>
        <w:rPr>
          <w:rFonts w:hint="eastAsia" w:cs="Times New Roman" w:asciiTheme="minorEastAsia" w:hAnsiTheme="minorEastAsia"/>
          <w:b/>
          <w:bCs/>
          <w:sz w:val="24"/>
          <w:szCs w:val="24"/>
        </w:rPr>
        <w:t>顶部醒目位置</w:t>
      </w:r>
      <w:r>
        <w:rPr>
          <w:rFonts w:hint="eastAsia" w:cs="Times New Roman" w:asciiTheme="minorEastAsia" w:hAnsiTheme="minorEastAsia"/>
          <w:sz w:val="24"/>
          <w:szCs w:val="24"/>
        </w:rPr>
        <w:t>随车运动</w:t>
      </w:r>
      <w:bookmarkStart w:id="33" w:name="OLE_LINK119"/>
      <w:r>
        <w:rPr>
          <w:rFonts w:hint="eastAsia" w:cs="Times New Roman" w:asciiTheme="minorEastAsia" w:hAnsiTheme="minorEastAsia"/>
          <w:sz w:val="24"/>
          <w:szCs w:val="24"/>
        </w:rPr>
        <w:t>、显示窗口朝上便于拍照或查看，且不被任何物体遮挡</w:t>
      </w:r>
      <w:bookmarkEnd w:id="33"/>
      <w:r>
        <w:rPr>
          <w:rFonts w:hint="eastAsia" w:cs="Times New Roman" w:asciiTheme="minorEastAsia" w:hAnsiTheme="minorEastAsia"/>
          <w:sz w:val="24"/>
          <w:szCs w:val="24"/>
        </w:rPr>
        <w:t>（如图1</w:t>
      </w:r>
      <w:r>
        <w:rPr>
          <w:rFonts w:cs="Times New Roman" w:asciiTheme="minorEastAsia" w:hAnsiTheme="minorEastAsia"/>
          <w:sz w:val="24"/>
          <w:szCs w:val="24"/>
        </w:rPr>
        <w:t>b</w:t>
      </w:r>
      <w:r>
        <w:rPr>
          <w:rFonts w:hint="eastAsia" w:cs="Times New Roman" w:asciiTheme="minorEastAsia" w:hAnsiTheme="minorEastAsia"/>
          <w:sz w:val="24"/>
          <w:szCs w:val="24"/>
        </w:rPr>
        <w:t>所示）。要求在规定环节必须事先安装好与电能检测模块连接的线路，比赛现场</w:t>
      </w:r>
      <w:r>
        <w:rPr>
          <w:rFonts w:hint="eastAsia" w:cs="Times New Roman" w:asciiTheme="minorEastAsia" w:hAnsiTheme="minorEastAsia"/>
          <w:b/>
          <w:bCs/>
          <w:sz w:val="24"/>
          <w:szCs w:val="24"/>
        </w:rPr>
        <w:t>不准</w:t>
      </w:r>
      <w:r>
        <w:rPr>
          <w:rFonts w:hint="eastAsia" w:cs="Times New Roman" w:asciiTheme="minorEastAsia" w:hAnsiTheme="minorEastAsia"/>
          <w:sz w:val="24"/>
          <w:szCs w:val="24"/>
        </w:rPr>
        <w:t>安装。</w:t>
      </w:r>
      <w:bookmarkStart w:id="34" w:name="OLE_LINK69"/>
      <w:r>
        <w:rPr>
          <w:rFonts w:hint="eastAsia" w:cs="Times New Roman" w:asciiTheme="minorEastAsia" w:hAnsiTheme="minorEastAsia"/>
          <w:sz w:val="24"/>
          <w:szCs w:val="24"/>
        </w:rPr>
        <w:t>该模块</w:t>
      </w:r>
      <w:bookmarkEnd w:id="34"/>
      <w:r>
        <w:rPr>
          <w:rFonts w:hint="eastAsia" w:cs="Times New Roman" w:asciiTheme="minorEastAsia" w:hAnsiTheme="minorEastAsia"/>
          <w:sz w:val="24"/>
          <w:szCs w:val="24"/>
        </w:rPr>
        <w:t>尺寸为</w:t>
      </w:r>
      <w:r>
        <w:rPr>
          <w:rFonts w:cs="Times New Roman" w:asciiTheme="minorEastAsia" w:hAnsiTheme="minorEastAsia"/>
          <w:sz w:val="24"/>
          <w:szCs w:val="24"/>
        </w:rPr>
        <w:t>84mm</w:t>
      </w:r>
      <w:r>
        <w:rPr>
          <w:rFonts w:hint="eastAsia" w:cs="Times New Roman" w:asciiTheme="minorEastAsia" w:hAnsiTheme="minorEastAsia"/>
          <w:sz w:val="24"/>
          <w:szCs w:val="24"/>
        </w:rPr>
        <w:t>×</w:t>
      </w:r>
      <w:r>
        <w:rPr>
          <w:rFonts w:cs="Times New Roman" w:asciiTheme="minorEastAsia" w:hAnsiTheme="minorEastAsia"/>
          <w:sz w:val="24"/>
          <w:szCs w:val="24"/>
        </w:rPr>
        <w:t>35mm</w:t>
      </w:r>
      <w:r>
        <w:rPr>
          <w:rFonts w:hint="eastAsia" w:cs="Times New Roman" w:asciiTheme="minorEastAsia" w:hAnsiTheme="minorEastAsia"/>
          <w:sz w:val="24"/>
          <w:szCs w:val="24"/>
        </w:rPr>
        <w:t>×</w:t>
      </w:r>
      <w:r>
        <w:rPr>
          <w:rFonts w:cs="Times New Roman" w:asciiTheme="minorEastAsia" w:hAnsiTheme="minorEastAsia"/>
          <w:sz w:val="24"/>
          <w:szCs w:val="24"/>
        </w:rPr>
        <w:t>26mm</w:t>
      </w:r>
      <w:r>
        <w:rPr>
          <w:rFonts w:hint="eastAsia" w:cs="Times New Roman" w:asciiTheme="minorEastAsia" w:hAnsiTheme="minorEastAsia"/>
          <w:sz w:val="24"/>
          <w:szCs w:val="24"/>
        </w:rPr>
        <w:t>（长×宽×高），重量不超过</w:t>
      </w:r>
      <w:r>
        <w:rPr>
          <w:rFonts w:cs="Times New Roman" w:asciiTheme="minorEastAsia" w:hAnsiTheme="minorEastAsia"/>
          <w:sz w:val="24"/>
          <w:szCs w:val="24"/>
        </w:rPr>
        <w:t>100g</w:t>
      </w:r>
      <w:r>
        <w:rPr>
          <w:rFonts w:hint="eastAsia" w:cs="Times New Roman" w:asciiTheme="minorEastAsia" w:hAnsiTheme="minorEastAsia"/>
          <w:sz w:val="24"/>
          <w:szCs w:val="24"/>
        </w:rPr>
        <w:t>；左侧端面有电源开关、重置按钮和充电接口（如图1</w:t>
      </w:r>
      <w:r>
        <w:rPr>
          <w:rFonts w:cs="Times New Roman" w:asciiTheme="minorEastAsia" w:hAnsiTheme="minorEastAsia"/>
          <w:sz w:val="24"/>
          <w:szCs w:val="24"/>
        </w:rPr>
        <w:t>a</w:t>
      </w:r>
      <w:r>
        <w:rPr>
          <w:rFonts w:hint="eastAsia" w:cs="Times New Roman" w:asciiTheme="minorEastAsia" w:hAnsiTheme="minorEastAsia"/>
          <w:sz w:val="24"/>
          <w:szCs w:val="24"/>
        </w:rPr>
        <w:t>所示）；右侧端面有两个接口，即输入接口（</w:t>
      </w:r>
      <w:r>
        <w:rPr>
          <w:rFonts w:cs="Times New Roman" w:asciiTheme="minorEastAsia" w:hAnsiTheme="minorEastAsia"/>
          <w:sz w:val="24"/>
          <w:szCs w:val="24"/>
        </w:rPr>
        <w:t>XT30公头连接器）</w:t>
      </w:r>
      <w:r>
        <w:rPr>
          <w:rFonts w:hint="eastAsia" w:cs="Times New Roman" w:asciiTheme="minorEastAsia" w:hAnsiTheme="minorEastAsia"/>
          <w:sz w:val="24"/>
          <w:szCs w:val="24"/>
        </w:rPr>
        <w:t>和输出接口（</w:t>
      </w:r>
      <w:r>
        <w:rPr>
          <w:rFonts w:cs="Times New Roman" w:asciiTheme="minorEastAsia" w:hAnsiTheme="minorEastAsia"/>
          <w:sz w:val="24"/>
          <w:szCs w:val="24"/>
        </w:rPr>
        <w:t>XT30</w:t>
      </w:r>
      <w:r>
        <w:rPr>
          <w:rFonts w:hint="eastAsia" w:cs="Times New Roman" w:asciiTheme="minorEastAsia" w:hAnsiTheme="minorEastAsia"/>
          <w:sz w:val="24"/>
          <w:szCs w:val="24"/>
        </w:rPr>
        <w:t>母头连接器）（如图1c所示）。</w:t>
      </w:r>
      <w:r>
        <w:rPr>
          <w:rFonts w:hint="eastAsia" w:cs="Times New Roman" w:asciiTheme="minorEastAsia" w:hAnsiTheme="minorEastAsia"/>
          <w:b/>
          <w:bCs/>
          <w:sz w:val="24"/>
          <w:szCs w:val="24"/>
        </w:rPr>
        <w:t>在充电时</w:t>
      </w:r>
      <w:r>
        <w:rPr>
          <w:rFonts w:hint="eastAsia" w:cs="Times New Roman" w:asciiTheme="minorEastAsia" w:hAnsiTheme="minorEastAsia"/>
          <w:sz w:val="24"/>
          <w:szCs w:val="24"/>
        </w:rPr>
        <w:t>，输入接口与充电模块连接，输出接口与超级电容模组连接（如图2所示）；</w:t>
      </w:r>
      <w:r>
        <w:rPr>
          <w:rFonts w:hint="eastAsia" w:cs="Times New Roman" w:asciiTheme="minorEastAsia" w:hAnsiTheme="minorEastAsia"/>
          <w:b/>
          <w:bCs/>
          <w:sz w:val="24"/>
          <w:szCs w:val="24"/>
        </w:rPr>
        <w:t>在用电时</w:t>
      </w:r>
      <w:r>
        <w:rPr>
          <w:rFonts w:hint="eastAsia" w:cs="Times New Roman" w:asciiTheme="minorEastAsia" w:hAnsiTheme="minorEastAsia"/>
          <w:sz w:val="24"/>
          <w:szCs w:val="24"/>
        </w:rPr>
        <w:t>，输入接口与超级电容模组连接，输出接口与后续电路连接（如图3所示）</w:t>
      </w:r>
      <w:bookmarkStart w:id="35" w:name="OLE_LINK86"/>
      <w:r>
        <w:rPr>
          <w:rFonts w:hint="eastAsia" w:cs="Times New Roman" w:asciiTheme="minorEastAsia" w:hAnsiTheme="minorEastAsia"/>
          <w:sz w:val="24"/>
          <w:szCs w:val="24"/>
        </w:rPr>
        <w:t>。</w:t>
      </w:r>
      <w:bookmarkEnd w:id="35"/>
      <w:bookmarkStart w:id="36" w:name="_Hlk166654161"/>
      <w:r>
        <w:rPr>
          <w:rFonts w:hint="eastAsia" w:cs="Times New Roman" w:asciiTheme="minorEastAsia" w:hAnsiTheme="minorEastAsia"/>
          <w:sz w:val="24"/>
          <w:szCs w:val="24"/>
        </w:rPr>
        <w:t>如图2和图3所示，电能检测模块通过3mΩ电阻对电路的电流进行采集，所产生的能量消耗不影响平均功率计算。</w:t>
      </w:r>
    </w:p>
    <w:bookmarkEnd w:id="36"/>
    <w:p w14:paraId="4984A296">
      <w:pPr>
        <w:adjustRightInd w:val="0"/>
        <w:snapToGrid w:val="0"/>
        <w:spacing w:before="156" w:beforeLines="50" w:line="360" w:lineRule="auto"/>
        <w:jc w:val="center"/>
        <w:rPr>
          <w:rFonts w:hint="eastAsia" w:asciiTheme="minorEastAsia" w:hAnsiTheme="minorEastAsia"/>
          <w:bCs/>
          <w:szCs w:val="21"/>
        </w:rPr>
      </w:pPr>
      <w:r>
        <mc:AlternateContent>
          <mc:Choice Requires="wpg">
            <w:drawing>
              <wp:anchor distT="0" distB="0" distL="114300" distR="114300" simplePos="0" relativeHeight="251660288" behindDoc="0" locked="0" layoutInCell="1" allowOverlap="1">
                <wp:simplePos x="0" y="0"/>
                <wp:positionH relativeFrom="column">
                  <wp:posOffset>52705</wp:posOffset>
                </wp:positionH>
                <wp:positionV relativeFrom="paragraph">
                  <wp:posOffset>140335</wp:posOffset>
                </wp:positionV>
                <wp:extent cx="5200650" cy="1032510"/>
                <wp:effectExtent l="0" t="0" r="11430" b="3810"/>
                <wp:wrapTopAndBottom/>
                <wp:docPr id="1" name="组合 1"/>
                <wp:cNvGraphicFramePr/>
                <a:graphic xmlns:a="http://schemas.openxmlformats.org/drawingml/2006/main">
                  <a:graphicData uri="http://schemas.microsoft.com/office/word/2010/wordprocessingGroup">
                    <wpg:wgp>
                      <wpg:cNvGrpSpPr/>
                      <wpg:grpSpPr>
                        <a:xfrm>
                          <a:off x="0" y="0"/>
                          <a:ext cx="5200650" cy="1032510"/>
                          <a:chOff x="3080" y="28859"/>
                          <a:chExt cx="8190" cy="1626"/>
                        </a:xfrm>
                      </wpg:grpSpPr>
                      <pic:pic xmlns:pic="http://schemas.openxmlformats.org/drawingml/2006/picture">
                        <pic:nvPicPr>
                          <pic:cNvPr id="16839182" name="图片 3" descr="黑色的照相机&#10;&#10;描述已自动生成"/>
                          <pic:cNvPicPr>
                            <a:picLocks noChangeAspect="1"/>
                          </pic:cNvPicPr>
                        </pic:nvPicPr>
                        <pic:blipFill>
                          <a:blip r:embed="rId6" cstate="print">
                            <a:extLst>
                              <a:ext uri="{28A0092B-C50C-407E-A947-70E740481C1C}">
                                <a14:useLocalDpi xmlns:a14="http://schemas.microsoft.com/office/drawing/2010/main" val="0"/>
                              </a:ext>
                            </a:extLst>
                          </a:blip>
                          <a:srcRect l="1601" t="4685" r="1438" b="1427"/>
                          <a:stretch>
                            <a:fillRect/>
                          </a:stretch>
                        </pic:blipFill>
                        <pic:spPr>
                          <a:xfrm>
                            <a:off x="3080" y="28859"/>
                            <a:ext cx="2204" cy="1626"/>
                          </a:xfrm>
                          <a:prstGeom prst="roundRect">
                            <a:avLst/>
                          </a:prstGeom>
                          <a:noFill/>
                          <a:ln>
                            <a:noFill/>
                          </a:ln>
                        </pic:spPr>
                      </pic:pic>
                      <pic:pic xmlns:pic="http://schemas.openxmlformats.org/drawingml/2006/picture">
                        <pic:nvPicPr>
                          <pic:cNvPr id="1817561572" name="图片 6" descr="黑色的游戏机&#10;&#10;中度可信度描述已自动生成"/>
                          <pic:cNvPicPr>
                            <a:picLocks noChangeAspect="1"/>
                          </pic:cNvPicPr>
                        </pic:nvPicPr>
                        <pic:blipFill>
                          <a:blip r:embed="rId7" cstate="print">
                            <a:extLst>
                              <a:ext uri="{28A0092B-C50C-407E-A947-70E740481C1C}">
                                <a14:useLocalDpi xmlns:a14="http://schemas.microsoft.com/office/drawing/2010/main" val="0"/>
                              </a:ext>
                            </a:extLst>
                          </a:blip>
                          <a:srcRect l="3198" t="6615" r="4165" b="12190"/>
                          <a:stretch>
                            <a:fillRect/>
                          </a:stretch>
                        </pic:blipFill>
                        <pic:spPr>
                          <a:xfrm>
                            <a:off x="5317" y="28859"/>
                            <a:ext cx="3798" cy="1607"/>
                          </a:xfrm>
                          <a:prstGeom prst="rect">
                            <a:avLst/>
                          </a:prstGeom>
                          <a:noFill/>
                          <a:ln>
                            <a:noFill/>
                          </a:ln>
                        </pic:spPr>
                      </pic:pic>
                      <pic:pic xmlns:pic="http://schemas.openxmlformats.org/drawingml/2006/picture">
                        <pic:nvPicPr>
                          <pic:cNvPr id="1460184950" name="图片 1" descr="图形用户界面&#10;&#10;描述已自动生成"/>
                          <pic:cNvPicPr>
                            <a:picLocks noChangeAspect="1"/>
                          </pic:cNvPicPr>
                        </pic:nvPicPr>
                        <pic:blipFill>
                          <a:blip r:embed="rId8" cstate="print">
                            <a:extLst>
                              <a:ext uri="{28A0092B-C50C-407E-A947-70E740481C1C}">
                                <a14:useLocalDpi xmlns:a14="http://schemas.microsoft.com/office/drawing/2010/main" val="0"/>
                              </a:ext>
                            </a:extLst>
                          </a:blip>
                          <a:srcRect l="5167" t="5017" r="5267" b="4838"/>
                          <a:stretch>
                            <a:fillRect/>
                          </a:stretch>
                        </pic:blipFill>
                        <pic:spPr>
                          <a:xfrm>
                            <a:off x="9096" y="28859"/>
                            <a:ext cx="2175" cy="1608"/>
                          </a:xfrm>
                          <a:prstGeom prst="roundRect">
                            <a:avLst/>
                          </a:prstGeom>
                          <a:noFill/>
                          <a:ln>
                            <a:noFill/>
                          </a:ln>
                        </pic:spPr>
                      </pic:pic>
                    </wpg:wgp>
                  </a:graphicData>
                </a:graphic>
              </wp:anchor>
            </w:drawing>
          </mc:Choice>
          <mc:Fallback>
            <w:pict>
              <v:group id="_x0000_s1026" o:spid="_x0000_s1026" o:spt="203" style="position:absolute;left:0pt;margin-left:4.15pt;margin-top:11.05pt;height:81.3pt;width:409.5pt;mso-wrap-distance-bottom:0pt;mso-wrap-distance-top:0pt;z-index:251660288;mso-width-relative:page;mso-height-relative:page;" coordorigin="3080,28859" coordsize="8190,1626" o:gfxdata="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9kBAAD//1BL&#10;AwQUAAAACACHTuJAqbCMJW5hAABpYQAAFQAAAGRycy9tZWRpYS9pbWFnZTMuanBlZwFpYZae/9j/&#10;4AAQSkZJRgABAQEA3ADcAAD/2wBDAAIBAQEBAQIBAQECAgICAgQDAgICAgUEBAMEBgUGBgYFBgYG&#10;BwkIBgcJBwYGCAsICQoKCgoKBggLDAsKDAkKCgr/2wBDAQICAgICAgUDAwUKBwYHCgoKCgoKCgoK&#10;CgoKCgoKCgoKCgoKCgoKCgoKCgoKCgoKCgoKCgoKCgoKCgoKCgoKCgr/wAARCAERAX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">
                <o:lock v:ext="edit" aspectratio="f"/>
                <v:shape id="图片 3" o:spid="_x0000_s1026" o:spt="75" alt="黑色的照相机&#10;&#10;描述已自动生成" type="#_x0000_t75" style="position:absolute;left:3080;top:28859;height:1626;width:2204;" filled="f" o:preferrelative="t" stroked="f" coordsize="21600,21600" o:gfxdata="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0o6L4A&#10;AADhAAAADwAAAAAAAAABACAAAAAiAAAAZHJzL2Rvd25yZXYueG1sUEsBAhQAFAAAAAgAh07iQDMv&#10;BZ47AAAAOQAAABAAAAAAAAAAAQAgAAAADQEAAGRycy9zaGFwZXhtbC54bWxQSwUGAAAAAAYABgBb&#10;AQAAtwMAAAAA&#10;" adj="3600">
                  <v:fill on="f" focussize="0,0"/>
                  <v:stroke on="f"/>
                  <v:imagedata r:id="rId6" cropleft="1049f" croptop="3070f" cropright="942f" cropbottom="935f" o:title=""/>
                  <o:lock v:ext="edit" aspectratio="t"/>
                </v:shape>
                <v:shape id="图片 6" o:spid="_x0000_s1026" o:spt="75" alt="黑色的游戏机&#10;&#10;中度可信度描述已自动生成" type="#_x0000_t75" style="position:absolute;left:5317;top:28859;height:1607;width:3798;" filled="f" o:preferrelative="t" stroked="f" coordsize="21600,21600" o:gfxdata="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F2&#10;5D3CAAAA4wAAAA8AAAAAAAAAAQAgAAAAIgAAAGRycy9kb3ducmV2LnhtbFBLAQIUABQAAAAIAIdO&#10;4kAzLwWeOwAAADkAAAAQAAAAAAAAAAEAIAAAABEBAABkcnMvc2hhcGV4bWwueG1sUEsFBgAAAAAG&#10;AAYAWwEAALsDAAAAAA==&#10;">
                  <v:fill on="f" focussize="0,0"/>
                  <v:stroke on="f"/>
                  <v:imagedata r:id="rId7" cropleft="2096f" croptop="4335f" cropright="2730f" cropbottom="7989f" o:title=""/>
                  <o:lock v:ext="edit" aspectratio="t"/>
                </v:shape>
                <v:shape id="图片 1" o:spid="_x0000_s1026" o:spt="75" alt="图形用户界面&#10;&#10;描述已自动生成" type="#_x0000_t75" style="position:absolute;left:9096;top:28859;height:1608;width:2175;" filled="f" o:preferrelative="t" stroked="f" coordsize="21600,21600" o:gfxdata="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E05rtXFAAAA4wAAAA8AAAAAAAAAAQAgAAAAIgAAAGRycy9kb3ducmV2LnhtbFBLAQIUABQAAAAI&#10;AIdO4kAzLwWeOwAAADkAAAAQAAAAAAAAAAEAIAAAABQBAABkcnMvc2hhcGV4bWwueG1sUEsFBgAA&#10;AAAGAAYAWwEAAL4DAAAAAA==&#10;" adj="3600">
                  <v:fill on="f" focussize="0,0"/>
                  <v:stroke on="f"/>
                  <v:imagedata r:id="rId8" cropleft="3386f" croptop="3288f" cropright="3452f" cropbottom="3171f" o:title=""/>
                  <o:lock v:ext="edit" aspectratio="t"/>
                </v:shape>
                <w10:wrap type="topAndBottom"/>
              </v:group>
            </w:pict>
          </mc:Fallback>
        </mc:AlternateContent>
      </w:r>
      <w:r>
        <w:rPr>
          <w:rFonts w:hint="eastAsia"/>
        </w:rPr>
        <w:t>a）</w:t>
      </w:r>
      <w:r>
        <w:rPr>
          <w:rFonts w:cs="Times New Roman" w:asciiTheme="minorEastAsia" w:hAnsiTheme="minorEastAsia"/>
          <w:szCs w:val="21"/>
        </w:rPr>
        <w:t>左侧面</w:t>
      </w:r>
      <w:r>
        <w:rPr>
          <w:rFonts w:hint="eastAsia" w:cs="Times New Roman" w:asciiTheme="minorEastAsia" w:hAnsiTheme="minorEastAsia"/>
          <w:szCs w:val="21"/>
        </w:rPr>
        <w:t xml:space="preserve">  </w:t>
      </w:r>
      <w:r>
        <w:rPr>
          <w:rFonts w:cs="Times New Roman" w:asciiTheme="minorEastAsia" w:hAnsiTheme="minorEastAsia"/>
          <w:szCs w:val="21"/>
        </w:rPr>
        <w:t xml:space="preserve">            b</w:t>
      </w:r>
      <w:r>
        <w:rPr>
          <w:rFonts w:hint="eastAsia" w:cs="Times New Roman" w:asciiTheme="minorEastAsia" w:hAnsiTheme="minorEastAsia"/>
          <w:szCs w:val="21"/>
        </w:rPr>
        <w:t xml:space="preserve">）带有检测窗口的顶面 </w:t>
      </w:r>
      <w:r>
        <w:rPr>
          <w:rFonts w:cs="Times New Roman" w:asciiTheme="minorEastAsia" w:hAnsiTheme="minorEastAsia"/>
          <w:szCs w:val="21"/>
        </w:rPr>
        <w:t xml:space="preserve">              c</w:t>
      </w:r>
      <w:r>
        <w:rPr>
          <w:rFonts w:hint="eastAsia" w:cs="Times New Roman" w:asciiTheme="minorEastAsia" w:hAnsiTheme="minorEastAsia"/>
          <w:szCs w:val="21"/>
        </w:rPr>
        <w:t>）右侧面</w:t>
      </w:r>
    </w:p>
    <w:p w14:paraId="7924637E">
      <w:pPr>
        <w:adjustRightInd w:val="0"/>
        <w:snapToGrid w:val="0"/>
        <w:spacing w:before="156" w:beforeLines="50" w:line="360" w:lineRule="auto"/>
        <w:jc w:val="center"/>
      </w:pPr>
      <w:r>
        <w:rPr>
          <w:rFonts w:hint="eastAsia" w:asciiTheme="minorEastAsia" w:hAnsiTheme="minorEastAsia"/>
          <w:bCs/>
          <w:szCs w:val="21"/>
        </w:rPr>
        <w:t>图1 电能检测模块</w:t>
      </w:r>
    </w:p>
    <w:p w14:paraId="71C4734A">
      <w:pPr>
        <w:adjustRightInd w:val="0"/>
        <w:snapToGrid w:val="0"/>
        <w:spacing w:before="156" w:beforeLines="50" w:line="360" w:lineRule="auto"/>
        <w:jc w:val="center"/>
      </w:pPr>
      <w:r>
        <w:t xml:space="preserve"> </w:t>
      </w:r>
      <w:r>
        <w:object>
          <v:shape id="_x0000_i1025" o:spt="75" type="#_x0000_t75" style="height:167.4pt;width:374.95pt;" o:ole="t" filled="f" coordsize="21600,21600">
            <v:path/>
            <v:fill on="f" focussize="0,0"/>
            <v:stroke/>
            <v:imagedata r:id="rId10" o:title=""/>
            <o:lock v:ext="edit" aspectratio="t"/>
            <w10:wrap type="none"/>
            <w10:anchorlock/>
          </v:shape>
          <o:OLEObject Type="Embed" ProgID="Visio.Drawing.15" ShapeID="_x0000_i1025" DrawAspect="Content" ObjectID="_1468075725" r:id="rId9">
            <o:LockedField>false</o:LockedField>
          </o:OLEObject>
        </w:object>
      </w:r>
    </w:p>
    <w:p w14:paraId="68898399">
      <w:pPr>
        <w:adjustRightInd w:val="0"/>
        <w:snapToGrid w:val="0"/>
        <w:spacing w:before="156" w:beforeLines="50" w:line="360" w:lineRule="auto"/>
        <w:jc w:val="center"/>
        <w:rPr>
          <w:rFonts w:hint="eastAsia" w:asciiTheme="minorEastAsia" w:hAnsiTheme="minorEastAsia"/>
          <w:b/>
          <w:bCs/>
          <w:szCs w:val="21"/>
        </w:rPr>
      </w:pPr>
      <w:r>
        <w:rPr>
          <w:rFonts w:hint="eastAsia" w:asciiTheme="minorEastAsia" w:hAnsiTheme="minorEastAsia"/>
          <w:bCs/>
          <w:szCs w:val="21"/>
        </w:rPr>
        <w:t>图</w:t>
      </w:r>
      <w:r>
        <w:rPr>
          <w:rFonts w:asciiTheme="minorEastAsia" w:hAnsiTheme="minorEastAsia"/>
          <w:bCs/>
          <w:szCs w:val="21"/>
        </w:rPr>
        <w:t>2</w:t>
      </w:r>
      <w:r>
        <w:rPr>
          <w:rFonts w:hint="eastAsia" w:asciiTheme="minorEastAsia" w:hAnsiTheme="minorEastAsia"/>
          <w:bCs/>
          <w:szCs w:val="21"/>
        </w:rPr>
        <w:t xml:space="preserve"> 电能检测模块在充电情况下的连接方式</w:t>
      </w:r>
      <w:r>
        <w:object>
          <v:shape id="_x0000_i1026" o:spt="75" type="#_x0000_t75" style="height:170.2pt;width:378.7pt;" o:ole="t" filled="f" coordsize="21600,21600">
            <v:path/>
            <v:fill on="f" focussize="0,0"/>
            <v:stroke/>
            <v:imagedata r:id="rId12" o:title=""/>
            <o:lock v:ext="edit" aspectratio="t"/>
            <w10:wrap type="none"/>
            <w10:anchorlock/>
          </v:shape>
          <o:OLEObject Type="Embed" ProgID="Visio.Drawing.15" ShapeID="_x0000_i1026" DrawAspect="Content" ObjectID="_1468075726" r:id="rId11">
            <o:LockedField>false</o:LockedField>
          </o:OLEObject>
        </w:object>
      </w:r>
    </w:p>
    <w:p w14:paraId="1622D909">
      <w:pPr>
        <w:adjustRightInd w:val="0"/>
        <w:snapToGrid w:val="0"/>
        <w:spacing w:before="156" w:beforeLines="50" w:line="360" w:lineRule="auto"/>
        <w:jc w:val="center"/>
      </w:pPr>
      <w:r>
        <w:rPr>
          <w:rFonts w:hint="eastAsia" w:asciiTheme="minorEastAsia" w:hAnsiTheme="minorEastAsia"/>
          <w:bCs/>
          <w:szCs w:val="21"/>
        </w:rPr>
        <w:t>图</w:t>
      </w:r>
      <w:r>
        <w:rPr>
          <w:rFonts w:asciiTheme="minorEastAsia" w:hAnsiTheme="minorEastAsia"/>
          <w:bCs/>
          <w:szCs w:val="21"/>
        </w:rPr>
        <w:t>3</w:t>
      </w:r>
      <w:r>
        <w:rPr>
          <w:rFonts w:hint="eastAsia" w:asciiTheme="minorEastAsia" w:hAnsiTheme="minorEastAsia"/>
          <w:bCs/>
          <w:szCs w:val="21"/>
        </w:rPr>
        <w:t xml:space="preserve"> 电能检测模块在用电情况下的连接方式</w:t>
      </w:r>
    </w:p>
    <w:p w14:paraId="09577FFD">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该</w:t>
      </w:r>
      <w:bookmarkStart w:id="37" w:name="OLE_LINK1"/>
      <w:bookmarkStart w:id="38" w:name="OLE_LINK4"/>
      <w:r>
        <w:rPr>
          <w:rFonts w:hint="eastAsia" w:cs="Times New Roman" w:asciiTheme="minorEastAsia" w:hAnsiTheme="minorEastAsia"/>
          <w:sz w:val="24"/>
          <w:szCs w:val="24"/>
        </w:rPr>
        <w:t>电动车</w:t>
      </w:r>
      <w:bookmarkEnd w:id="37"/>
      <w:r>
        <w:rPr>
          <w:rFonts w:hint="eastAsia" w:cs="Times New Roman" w:asciiTheme="minorEastAsia" w:hAnsiTheme="minorEastAsia"/>
          <w:sz w:val="24"/>
          <w:szCs w:val="24"/>
        </w:rPr>
        <w:t>外壳（不含底部）形状和结构不限，外壳必须</w:t>
      </w:r>
      <w:r>
        <w:rPr>
          <w:rFonts w:hint="eastAsia" w:cs="Times New Roman" w:asciiTheme="minorEastAsia" w:hAnsiTheme="minorEastAsia"/>
          <w:b/>
          <w:bCs/>
          <w:sz w:val="24"/>
          <w:szCs w:val="24"/>
        </w:rPr>
        <w:t>完整、坚固</w:t>
      </w:r>
      <w:bookmarkStart w:id="39" w:name="OLE_LINK3"/>
      <w:r>
        <w:rPr>
          <w:rFonts w:hint="eastAsia" w:cs="Times New Roman" w:asciiTheme="minorEastAsia" w:hAnsiTheme="minorEastAsia"/>
          <w:b/>
          <w:bCs/>
          <w:sz w:val="24"/>
          <w:szCs w:val="24"/>
        </w:rPr>
        <w:t>安装在车体上且必须便于拆装</w:t>
      </w:r>
      <w:bookmarkEnd w:id="39"/>
      <w:r>
        <w:rPr>
          <w:rFonts w:hint="eastAsia" w:cs="Times New Roman" w:asciiTheme="minorEastAsia" w:hAnsiTheme="minorEastAsia"/>
          <w:sz w:val="24"/>
          <w:szCs w:val="24"/>
        </w:rPr>
        <w:t>，</w:t>
      </w:r>
      <w:bookmarkStart w:id="40" w:name="OLE_LINK52"/>
      <w:bookmarkStart w:id="41" w:name="OLE_LINK57"/>
      <w:r>
        <w:rPr>
          <w:rFonts w:hint="eastAsia" w:cs="Times New Roman" w:asciiTheme="minorEastAsia" w:hAnsiTheme="minorEastAsia"/>
          <w:b/>
          <w:bCs/>
          <w:sz w:val="24"/>
          <w:szCs w:val="24"/>
        </w:rPr>
        <w:t>不允许用柔性材料制造</w:t>
      </w:r>
      <w:r>
        <w:rPr>
          <w:rFonts w:hint="eastAsia" w:cs="Times New Roman" w:asciiTheme="minorEastAsia" w:hAnsiTheme="minorEastAsia"/>
          <w:sz w:val="24"/>
          <w:szCs w:val="24"/>
        </w:rPr>
        <w:t>，</w:t>
      </w:r>
      <w:bookmarkEnd w:id="40"/>
      <w:bookmarkStart w:id="42" w:name="OLE_LINK46"/>
      <w:bookmarkStart w:id="43" w:name="OLE_LINK64"/>
      <w:r>
        <w:rPr>
          <w:rFonts w:hint="eastAsia" w:cs="Times New Roman" w:asciiTheme="minorEastAsia" w:hAnsiTheme="minorEastAsia"/>
          <w:sz w:val="24"/>
          <w:szCs w:val="24"/>
        </w:rPr>
        <w:t>其外壳</w:t>
      </w:r>
      <w:bookmarkEnd w:id="41"/>
      <w:r>
        <w:rPr>
          <w:rFonts w:hint="eastAsia" w:cs="Times New Roman" w:asciiTheme="minorEastAsia" w:hAnsiTheme="minorEastAsia"/>
          <w:sz w:val="24"/>
          <w:szCs w:val="24"/>
        </w:rPr>
        <w:t>有功能结构的</w:t>
      </w:r>
      <w:r>
        <w:rPr>
          <w:rFonts w:hint="eastAsia" w:cs="Times New Roman" w:asciiTheme="minorEastAsia" w:hAnsiTheme="minorEastAsia"/>
          <w:b/>
          <w:bCs/>
          <w:sz w:val="24"/>
          <w:szCs w:val="24"/>
        </w:rPr>
        <w:t>（如窗户、进气栅等）</w:t>
      </w:r>
      <w:r>
        <w:rPr>
          <w:rFonts w:hint="eastAsia" w:cs="Times New Roman" w:asciiTheme="minorEastAsia" w:hAnsiTheme="minorEastAsia"/>
          <w:sz w:val="24"/>
          <w:szCs w:val="24"/>
        </w:rPr>
        <w:t>可</w:t>
      </w:r>
      <w:r>
        <w:rPr>
          <w:rFonts w:hint="eastAsia" w:cs="Times New Roman" w:asciiTheme="minorEastAsia" w:hAnsiTheme="minorEastAsia"/>
          <w:b/>
          <w:bCs/>
          <w:sz w:val="24"/>
          <w:szCs w:val="24"/>
        </w:rPr>
        <w:t>镂空，</w:t>
      </w:r>
      <w:bookmarkEnd w:id="42"/>
      <w:r>
        <w:rPr>
          <w:rFonts w:hint="eastAsia" w:cs="Times New Roman" w:asciiTheme="minorEastAsia" w:hAnsiTheme="minorEastAsia"/>
          <w:b/>
          <w:bCs/>
          <w:sz w:val="24"/>
          <w:szCs w:val="24"/>
        </w:rPr>
        <w:t>且镂空面积不超过其所在结构件表面面积的30%</w:t>
      </w:r>
      <w:bookmarkEnd w:id="38"/>
      <w:bookmarkEnd w:id="43"/>
      <w:r>
        <w:rPr>
          <w:rFonts w:hint="eastAsia" w:cs="Times New Roman" w:asciiTheme="minorEastAsia" w:hAnsiTheme="minorEastAsia"/>
          <w:sz w:val="24"/>
          <w:szCs w:val="24"/>
        </w:rPr>
        <w:t>。除太阳能板、指示灯和车轮外，其他所有元器件、零部件都必须安装在外壳内。</w:t>
      </w:r>
    </w:p>
    <w:p w14:paraId="157C19DB">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在</w:t>
      </w:r>
      <w:del w:id="34" w:author="Waggon-ming" w:date="2026-06-23T17:56:40Z">
        <w:r>
          <w:rPr>
            <w:rFonts w:hint="eastAsia" w:cs="Times New Roman" w:asciiTheme="minorEastAsia" w:hAnsiTheme="minorEastAsia"/>
            <w:sz w:val="24"/>
            <w:szCs w:val="24"/>
          </w:rPr>
          <w:delText>现</w:delText>
        </w:r>
      </w:del>
      <w:del w:id="35" w:author="Waggon-ming" w:date="2026-06-23T17:56:39Z">
        <w:r>
          <w:rPr>
            <w:rFonts w:hint="eastAsia" w:cs="Times New Roman" w:asciiTheme="minorEastAsia" w:hAnsiTheme="minorEastAsia"/>
            <w:sz w:val="24"/>
            <w:szCs w:val="24"/>
          </w:rPr>
          <w:delText>场</w:delText>
        </w:r>
      </w:del>
      <w:del w:id="36" w:author="Waggon-ming" w:date="2026-06-23T15:08:23Z">
        <w:r>
          <w:rPr>
            <w:rFonts w:hint="default" w:cs="Times New Roman" w:asciiTheme="minorEastAsia" w:hAnsiTheme="minorEastAsia"/>
            <w:sz w:val="24"/>
            <w:szCs w:val="24"/>
            <w:lang w:val="en-US"/>
          </w:rPr>
          <w:delText>初赛和决赛</w:delText>
        </w:r>
      </w:del>
      <w:ins w:id="37" w:author="Waggon-ming" w:date="2026-06-23T15:08:25Z">
        <w:r>
          <w:rPr>
            <w:rFonts w:hint="eastAsia" w:cs="Times New Roman" w:asciiTheme="minorEastAsia" w:hAnsiTheme="minorEastAsia"/>
            <w:sz w:val="24"/>
            <w:szCs w:val="24"/>
            <w:lang w:val="en-US" w:eastAsia="zh-CN"/>
          </w:rPr>
          <w:t>决赛</w:t>
        </w:r>
      </w:ins>
      <w:ins w:id="38" w:author="Waggon-ming" w:date="2026-06-23T15:08:30Z">
        <w:r>
          <w:rPr>
            <w:rFonts w:hint="eastAsia" w:cs="Times New Roman" w:asciiTheme="minorEastAsia" w:hAnsiTheme="minorEastAsia"/>
            <w:sz w:val="24"/>
            <w:szCs w:val="24"/>
            <w:lang w:val="en-US" w:eastAsia="zh-CN"/>
          </w:rPr>
          <w:t>第一阶段和</w:t>
        </w:r>
      </w:ins>
      <w:ins w:id="39" w:author="倪益华" w:date="2026-07-01T09:04:27Z">
        <w:r>
          <w:rPr>
            <w:rFonts w:hint="eastAsia" w:cs="Times New Roman" w:asciiTheme="minorEastAsia" w:hAnsiTheme="minorEastAsia"/>
            <w:sz w:val="24"/>
            <w:szCs w:val="24"/>
            <w:lang w:val="en-US" w:eastAsia="zh-CN"/>
          </w:rPr>
          <w:t>决赛</w:t>
        </w:r>
      </w:ins>
      <w:ins w:id="40" w:author="Waggon-ming" w:date="2026-06-23T15:08:34Z">
        <w:r>
          <w:rPr>
            <w:rFonts w:hint="eastAsia" w:cs="Times New Roman" w:asciiTheme="minorEastAsia" w:hAnsiTheme="minorEastAsia"/>
            <w:sz w:val="24"/>
            <w:szCs w:val="24"/>
            <w:lang w:val="en-US" w:eastAsia="zh-CN"/>
          </w:rPr>
          <w:t>第二阶段</w:t>
        </w:r>
      </w:ins>
      <w:ins w:id="41" w:author="Waggon-ming" w:date="2026-06-23T17:56:42Z">
        <w:r>
          <w:rPr>
            <w:rFonts w:hint="eastAsia" w:cs="Times New Roman" w:asciiTheme="minorEastAsia" w:hAnsiTheme="minorEastAsia"/>
            <w:sz w:val="24"/>
            <w:szCs w:val="24"/>
            <w:lang w:val="en-US" w:eastAsia="zh-CN"/>
          </w:rPr>
          <w:t>的</w:t>
        </w:r>
      </w:ins>
      <w:ins w:id="42" w:author="Waggon-ming" w:date="2026-06-23T17:56:46Z">
        <w:r>
          <w:rPr>
            <w:rFonts w:hint="eastAsia" w:cs="Times New Roman" w:asciiTheme="minorEastAsia" w:hAnsiTheme="minorEastAsia"/>
            <w:sz w:val="24"/>
            <w:szCs w:val="24"/>
            <w:lang w:val="en-US" w:eastAsia="zh-CN"/>
          </w:rPr>
          <w:t>现场</w:t>
        </w:r>
      </w:ins>
      <w:ins w:id="43" w:author="Waggon-ming" w:date="2026-06-23T17:56:49Z">
        <w:r>
          <w:rPr>
            <w:rFonts w:hint="eastAsia" w:cs="Times New Roman" w:asciiTheme="minorEastAsia" w:hAnsiTheme="minorEastAsia"/>
            <w:sz w:val="24"/>
            <w:szCs w:val="24"/>
            <w:lang w:val="en-US" w:eastAsia="zh-CN"/>
          </w:rPr>
          <w:t>比赛</w:t>
        </w:r>
      </w:ins>
      <w:r>
        <w:rPr>
          <w:rFonts w:hint="eastAsia" w:cs="Times New Roman" w:asciiTheme="minorEastAsia" w:hAnsiTheme="minorEastAsia"/>
          <w:sz w:val="24"/>
          <w:szCs w:val="24"/>
        </w:rPr>
        <w:t>过程中，只要有任何物品从该电动车</w:t>
      </w:r>
      <w:r>
        <w:rPr>
          <w:rFonts w:cs="Times New Roman" w:asciiTheme="minorEastAsia" w:hAnsiTheme="minorEastAsia"/>
          <w:sz w:val="24"/>
          <w:szCs w:val="24"/>
        </w:rPr>
        <w:t>上掉落</w:t>
      </w:r>
      <w:r>
        <w:rPr>
          <w:rFonts w:hint="eastAsia" w:cs="Times New Roman" w:asciiTheme="minorEastAsia" w:hAnsiTheme="minorEastAsia"/>
          <w:sz w:val="24"/>
          <w:szCs w:val="24"/>
        </w:rPr>
        <w:t>，比赛结束</w:t>
      </w:r>
      <w:r>
        <w:rPr>
          <w:rFonts w:cs="Times New Roman" w:asciiTheme="minorEastAsia" w:hAnsiTheme="minorEastAsia"/>
          <w:sz w:val="24"/>
          <w:szCs w:val="24"/>
        </w:rPr>
        <w:t>。</w:t>
      </w:r>
    </w:p>
    <w:p w14:paraId="564EDEAA">
      <w:pPr>
        <w:keepNext w:val="0"/>
        <w:keepLines w:val="0"/>
        <w:widowControl w:val="0"/>
        <w:suppressLineNumbers w:val="0"/>
        <w:tabs>
          <w:tab w:val="left" w:pos="1620"/>
        </w:tabs>
        <w:spacing w:before="0" w:beforeAutospacing="0" w:after="0" w:afterAutospacing="0" w:line="360" w:lineRule="auto"/>
        <w:ind w:left="-2" w:leftChars="-1" w:right="0" w:firstLine="480" w:firstLineChars="200"/>
        <w:jc w:val="both"/>
        <w:rPr>
          <w:ins w:id="44" w:author="Administrator" w:date="2026-06-22T12:17:26Z"/>
          <w:rFonts w:hint="eastAsia" w:ascii="宋体" w:hAnsi="Calibri" w:eastAsia="宋体" w:cs="宋体"/>
          <w:color w:val="FF0000"/>
          <w:sz w:val="24"/>
          <w:szCs w:val="24"/>
          <w:lang w:val="en-US"/>
          <w:rPrChange w:id="45" w:author="钱俊" w:date="2026-07-10T09:55:22Z">
            <w:rPr>
              <w:ins w:id="46" w:author="Administrator" w:date="2026-06-22T12:17:26Z"/>
              <w:rFonts w:hint="eastAsia" w:ascii="宋体" w:hAnsi="Calibri" w:eastAsia="宋体" w:cs="宋体"/>
              <w:sz w:val="24"/>
              <w:szCs w:val="24"/>
              <w:lang w:val="en-US"/>
            </w:rPr>
          </w:rPrChange>
        </w:rPr>
      </w:pPr>
      <w:ins w:id="47" w:author="Administrator" w:date="2026-06-22T12:20:28Z">
        <w:bookmarkStart w:id="44" w:name="OLE_LINK73"/>
        <w:r>
          <w:rPr>
            <w:rFonts w:hint="eastAsia" w:ascii="宋体" w:hAnsi="宋体" w:eastAsia="宋体" w:cs="宋体"/>
            <w:color w:val="FF0000"/>
            <w:kern w:val="2"/>
            <w:sz w:val="24"/>
            <w:szCs w:val="24"/>
            <w:lang w:val="en-US" w:eastAsia="zh-CN" w:bidi="ar"/>
            <w:rPrChange w:id="48" w:author="钱俊" w:date="2026-07-10T09:55:22Z">
              <w:rPr>
                <w:rFonts w:hint="eastAsia" w:ascii="宋体" w:hAnsi="宋体" w:eastAsia="宋体" w:cs="宋体"/>
                <w:kern w:val="2"/>
                <w:sz w:val="24"/>
                <w:szCs w:val="24"/>
                <w:lang w:val="en-US" w:eastAsia="zh-CN" w:bidi="ar"/>
              </w:rPr>
            </w:rPrChange>
          </w:rPr>
          <w:t>在</w:t>
        </w:r>
      </w:ins>
      <w:ins w:id="49" w:author="Administrator" w:date="2026-06-22T12:20:31Z">
        <w:del w:id="50" w:author="Waggon-ming" w:date="2026-06-23T15:08:54Z">
          <w:r>
            <w:rPr>
              <w:rFonts w:hint="default" w:ascii="宋体" w:hAnsi="宋体" w:eastAsia="宋体" w:cs="宋体"/>
              <w:color w:val="FF0000"/>
              <w:kern w:val="2"/>
              <w:sz w:val="24"/>
              <w:szCs w:val="24"/>
              <w:lang w:val="en-US" w:eastAsia="zh-CN" w:bidi="ar"/>
              <w:rPrChange w:id="51" w:author="钱俊" w:date="2026-07-10T09:55:22Z">
                <w:rPr>
                  <w:rFonts w:hint="default" w:ascii="宋体" w:hAnsi="宋体" w:eastAsia="宋体" w:cs="宋体"/>
                  <w:kern w:val="2"/>
                  <w:sz w:val="24"/>
                  <w:szCs w:val="24"/>
                  <w:lang w:val="en-US" w:eastAsia="zh-CN" w:bidi="ar"/>
                </w:rPr>
              </w:rPrChange>
            </w:rPr>
            <w:delText>初</w:delText>
          </w:r>
        </w:del>
      </w:ins>
      <w:ins w:id="52" w:author="Administrator" w:date="2026-06-22T12:20:33Z">
        <w:del w:id="53" w:author="Waggon-ming" w:date="2026-06-23T15:08:54Z">
          <w:r>
            <w:rPr>
              <w:rFonts w:hint="default" w:ascii="宋体" w:hAnsi="宋体" w:eastAsia="宋体" w:cs="宋体"/>
              <w:color w:val="FF0000"/>
              <w:kern w:val="2"/>
              <w:sz w:val="24"/>
              <w:szCs w:val="24"/>
              <w:lang w:val="en-US" w:eastAsia="zh-CN" w:bidi="ar"/>
              <w:rPrChange w:id="54" w:author="钱俊" w:date="2026-07-10T09:55:22Z">
                <w:rPr>
                  <w:rFonts w:hint="default" w:ascii="宋体" w:hAnsi="宋体" w:eastAsia="宋体" w:cs="宋体"/>
                  <w:kern w:val="2"/>
                  <w:sz w:val="24"/>
                  <w:szCs w:val="24"/>
                  <w:lang w:val="en-US" w:eastAsia="zh-CN" w:bidi="ar"/>
                </w:rPr>
              </w:rPrChange>
            </w:rPr>
            <w:delText>赛</w:delText>
          </w:r>
        </w:del>
      </w:ins>
      <w:ins w:id="55" w:author="Waggon-ming" w:date="2026-06-23T15:08:56Z">
        <w:r>
          <w:rPr>
            <w:rFonts w:hint="eastAsia" w:ascii="宋体" w:hAnsi="宋体" w:eastAsia="宋体" w:cs="宋体"/>
            <w:color w:val="FF0000"/>
            <w:kern w:val="2"/>
            <w:sz w:val="24"/>
            <w:szCs w:val="24"/>
            <w:lang w:val="en-US" w:eastAsia="zh-CN" w:bidi="ar"/>
            <w:rPrChange w:id="56" w:author="钱俊" w:date="2026-07-10T09:55:22Z">
              <w:rPr>
                <w:rFonts w:hint="eastAsia" w:ascii="宋体" w:hAnsi="宋体" w:eastAsia="宋体" w:cs="宋体"/>
                <w:kern w:val="2"/>
                <w:sz w:val="24"/>
                <w:szCs w:val="24"/>
                <w:lang w:val="en-US" w:eastAsia="zh-CN" w:bidi="ar"/>
              </w:rPr>
            </w:rPrChange>
          </w:rPr>
          <w:t>决赛</w:t>
        </w:r>
      </w:ins>
      <w:ins w:id="57" w:author="Waggon-ming" w:date="2026-06-23T15:08:59Z">
        <w:r>
          <w:rPr>
            <w:rFonts w:hint="eastAsia" w:ascii="宋体" w:hAnsi="宋体" w:eastAsia="宋体" w:cs="宋体"/>
            <w:color w:val="FF0000"/>
            <w:kern w:val="2"/>
            <w:sz w:val="24"/>
            <w:szCs w:val="24"/>
            <w:lang w:val="en-US" w:eastAsia="zh-CN" w:bidi="ar"/>
            <w:rPrChange w:id="58" w:author="钱俊" w:date="2026-07-10T09:55:22Z">
              <w:rPr>
                <w:rFonts w:hint="eastAsia" w:ascii="宋体" w:hAnsi="宋体" w:eastAsia="宋体" w:cs="宋体"/>
                <w:kern w:val="2"/>
                <w:sz w:val="24"/>
                <w:szCs w:val="24"/>
                <w:lang w:val="en-US" w:eastAsia="zh-CN" w:bidi="ar"/>
              </w:rPr>
            </w:rPrChange>
          </w:rPr>
          <w:t>第一阶段</w:t>
        </w:r>
      </w:ins>
      <w:ins w:id="59" w:author="钱俊" w:date="2026-07-11T16:30:08Z">
        <w:r>
          <w:rPr>
            <w:rFonts w:hint="eastAsia" w:ascii="宋体" w:hAnsi="宋体" w:eastAsia="宋体" w:cs="宋体"/>
            <w:color w:val="FF0000"/>
            <w:kern w:val="2"/>
            <w:sz w:val="24"/>
            <w:szCs w:val="24"/>
            <w:lang w:val="en-US" w:eastAsia="zh-CN" w:bidi="ar"/>
          </w:rPr>
          <w:t>现场</w:t>
        </w:r>
      </w:ins>
      <w:ins w:id="60" w:author="Waggon-ming" w:date="2026-06-23T15:09:39Z">
        <w:r>
          <w:rPr>
            <w:rFonts w:hint="eastAsia" w:ascii="宋体" w:hAnsi="宋体" w:eastAsia="宋体" w:cs="宋体"/>
            <w:color w:val="FF0000"/>
            <w:kern w:val="2"/>
            <w:sz w:val="24"/>
            <w:szCs w:val="24"/>
            <w:lang w:val="en-US" w:eastAsia="zh-CN" w:bidi="ar"/>
            <w:rPrChange w:id="61" w:author="钱俊" w:date="2026-07-10T09:55:22Z">
              <w:rPr>
                <w:rFonts w:hint="eastAsia" w:ascii="宋体" w:hAnsi="宋体" w:eastAsia="宋体" w:cs="宋体"/>
                <w:kern w:val="2"/>
                <w:sz w:val="24"/>
                <w:szCs w:val="24"/>
                <w:lang w:val="en-US" w:eastAsia="zh-CN" w:bidi="ar"/>
              </w:rPr>
            </w:rPrChange>
          </w:rPr>
          <w:t>比赛</w:t>
        </w:r>
      </w:ins>
      <w:ins w:id="62" w:author="Administrator" w:date="2026-06-22T12:20:34Z">
        <w:r>
          <w:rPr>
            <w:rFonts w:hint="eastAsia" w:ascii="宋体" w:hAnsi="宋体" w:eastAsia="宋体" w:cs="宋体"/>
            <w:color w:val="FF0000"/>
            <w:kern w:val="2"/>
            <w:sz w:val="24"/>
            <w:szCs w:val="24"/>
            <w:lang w:val="en-US" w:eastAsia="zh-CN" w:bidi="ar"/>
            <w:rPrChange w:id="63" w:author="钱俊" w:date="2026-07-10T09:55:22Z">
              <w:rPr>
                <w:rFonts w:hint="eastAsia" w:ascii="宋体" w:hAnsi="宋体" w:eastAsia="宋体" w:cs="宋体"/>
                <w:kern w:val="2"/>
                <w:sz w:val="24"/>
                <w:szCs w:val="24"/>
                <w:lang w:val="en-US" w:eastAsia="zh-CN" w:bidi="ar"/>
              </w:rPr>
            </w:rPrChange>
          </w:rPr>
          <w:t>时</w:t>
        </w:r>
      </w:ins>
      <w:ins w:id="64" w:author="Administrator" w:date="2026-06-22T12:20:36Z">
        <w:r>
          <w:rPr>
            <w:rFonts w:hint="eastAsia" w:ascii="宋体" w:hAnsi="宋体" w:eastAsia="宋体" w:cs="宋体"/>
            <w:color w:val="FF0000"/>
            <w:kern w:val="2"/>
            <w:sz w:val="24"/>
            <w:szCs w:val="24"/>
            <w:lang w:val="en-US" w:eastAsia="zh-CN" w:bidi="ar"/>
            <w:rPrChange w:id="65" w:author="钱俊" w:date="2026-07-10T09:55:22Z">
              <w:rPr>
                <w:rFonts w:hint="eastAsia" w:ascii="宋体" w:hAnsi="宋体" w:eastAsia="宋体" w:cs="宋体"/>
                <w:kern w:val="2"/>
                <w:sz w:val="24"/>
                <w:szCs w:val="24"/>
                <w:lang w:val="en-US" w:eastAsia="zh-CN" w:bidi="ar"/>
              </w:rPr>
            </w:rPrChange>
          </w:rPr>
          <w:t>，</w:t>
        </w:r>
      </w:ins>
      <w:ins w:id="66" w:author="Administrator" w:date="2026-06-22T12:17:26Z">
        <w:r>
          <w:rPr>
            <w:rFonts w:hint="eastAsia" w:ascii="宋体" w:hAnsi="宋体" w:eastAsia="宋体" w:cs="宋体"/>
            <w:color w:val="FF0000"/>
            <w:kern w:val="2"/>
            <w:sz w:val="24"/>
            <w:szCs w:val="24"/>
            <w:lang w:val="en-US" w:eastAsia="zh-CN" w:bidi="ar"/>
            <w:rPrChange w:id="67" w:author="钱俊" w:date="2026-07-10T09:55:22Z">
              <w:rPr>
                <w:rFonts w:hint="eastAsia" w:ascii="宋体" w:hAnsi="宋体" w:eastAsia="宋体" w:cs="宋体"/>
                <w:kern w:val="2"/>
                <w:sz w:val="24"/>
                <w:szCs w:val="24"/>
                <w:lang w:val="en-US" w:eastAsia="zh-CN" w:bidi="ar"/>
              </w:rPr>
            </w:rPrChange>
          </w:rPr>
          <w:t>该电动车采用自带已充电的一个</w:t>
        </w:r>
      </w:ins>
      <w:ins w:id="68" w:author="Administrator" w:date="2026-06-22T12:17:26Z">
        <w:r>
          <w:rPr>
            <w:rFonts w:hint="eastAsia" w:ascii="宋体" w:hAnsi="宋体" w:eastAsia="宋体" w:cs="宋体"/>
            <w:color w:val="FF0000"/>
            <w:kern w:val="0"/>
            <w:sz w:val="24"/>
            <w:szCs w:val="24"/>
            <w:lang w:val="en-US" w:eastAsia="zh-CN" w:bidi="ar"/>
            <w:rPrChange w:id="69" w:author="钱俊" w:date="2026-07-10T09:55:22Z">
              <w:rPr>
                <w:rFonts w:hint="eastAsia" w:ascii="宋体" w:hAnsi="宋体" w:eastAsia="宋体" w:cs="宋体"/>
                <w:kern w:val="0"/>
                <w:sz w:val="24"/>
                <w:szCs w:val="24"/>
                <w:lang w:val="en-US" w:eastAsia="zh-CN" w:bidi="ar"/>
              </w:rPr>
            </w:rPrChange>
          </w:rPr>
          <w:t>超级电容模组</w:t>
        </w:r>
      </w:ins>
      <w:ins w:id="70" w:author="Administrator" w:date="2026-06-22T12:17:26Z">
        <w:r>
          <w:rPr>
            <w:rFonts w:hint="eastAsia" w:ascii="宋体" w:hAnsi="宋体" w:eastAsia="宋体" w:cs="宋体"/>
            <w:color w:val="FF0000"/>
            <w:kern w:val="2"/>
            <w:sz w:val="24"/>
            <w:szCs w:val="24"/>
            <w:lang w:val="en-US" w:eastAsia="zh-CN" w:bidi="ar"/>
            <w:rPrChange w:id="71" w:author="钱俊" w:date="2026-07-10T09:55:22Z">
              <w:rPr>
                <w:rFonts w:hint="eastAsia" w:ascii="宋体" w:hAnsi="宋体" w:eastAsia="宋体" w:cs="宋体"/>
                <w:kern w:val="2"/>
                <w:sz w:val="24"/>
                <w:szCs w:val="24"/>
                <w:lang w:val="en-US" w:eastAsia="zh-CN" w:bidi="ar"/>
              </w:rPr>
            </w:rPrChange>
          </w:rPr>
          <w:t>（最大充电电压7.94V，输出电压7.4V±0.1V，最大输出电流2A，运行（注意：</w:t>
        </w:r>
      </w:ins>
      <w:ins w:id="72" w:author="Administrator" w:date="2026-06-22T12:17:26Z">
        <w:del w:id="73" w:author="倪益华" w:date="2026-07-01T09:04:37Z">
          <w:r>
            <w:rPr>
              <w:rFonts w:hint="default" w:ascii="宋体" w:hAnsi="宋体" w:eastAsia="宋体" w:cs="宋体"/>
              <w:color w:val="FF0000"/>
              <w:kern w:val="2"/>
              <w:sz w:val="24"/>
              <w:szCs w:val="24"/>
              <w:lang w:val="en-US" w:eastAsia="zh-CN" w:bidi="ar"/>
              <w:rPrChange w:id="74" w:author="钱俊" w:date="2026-07-10T09:55:22Z">
                <w:rPr>
                  <w:rFonts w:hint="default" w:ascii="宋体" w:hAnsi="宋体" w:eastAsia="宋体" w:cs="宋体"/>
                  <w:kern w:val="2"/>
                  <w:sz w:val="24"/>
                  <w:szCs w:val="24"/>
                  <w:lang w:val="en-US" w:eastAsia="zh-CN" w:bidi="ar"/>
                </w:rPr>
              </w:rPrChange>
            </w:rPr>
            <w:delText>现场</w:delText>
          </w:r>
        </w:del>
      </w:ins>
      <w:ins w:id="75" w:author="倪益华" w:date="2026-07-01T09:04:38Z">
        <w:r>
          <w:rPr>
            <w:rFonts w:hint="eastAsia" w:ascii="宋体" w:hAnsi="宋体" w:eastAsia="宋体" w:cs="宋体"/>
            <w:color w:val="FF0000"/>
            <w:kern w:val="2"/>
            <w:sz w:val="24"/>
            <w:szCs w:val="24"/>
            <w:lang w:val="en-US" w:eastAsia="zh-CN" w:bidi="ar"/>
            <w:rPrChange w:id="76" w:author="钱俊" w:date="2026-07-10T09:55:22Z">
              <w:rPr>
                <w:rFonts w:hint="eastAsia" w:ascii="宋体" w:hAnsi="宋体" w:eastAsia="宋体" w:cs="宋体"/>
                <w:kern w:val="2"/>
                <w:sz w:val="24"/>
                <w:szCs w:val="24"/>
                <w:lang w:val="en-US" w:eastAsia="zh-CN" w:bidi="ar"/>
              </w:rPr>
            </w:rPrChange>
          </w:rPr>
          <w:t>决赛</w:t>
        </w:r>
      </w:ins>
      <w:ins w:id="77" w:author="Waggon-ming" w:date="2026-06-23T15:09:25Z">
        <w:r>
          <w:rPr>
            <w:rFonts w:hint="eastAsia" w:ascii="宋体" w:hAnsi="宋体" w:eastAsia="宋体" w:cs="宋体"/>
            <w:color w:val="FF0000"/>
            <w:kern w:val="2"/>
            <w:sz w:val="24"/>
            <w:szCs w:val="24"/>
            <w:lang w:val="en-US" w:eastAsia="zh-CN" w:bidi="ar"/>
            <w:rPrChange w:id="78" w:author="钱俊" w:date="2026-07-10T09:55:22Z">
              <w:rPr>
                <w:rFonts w:hint="eastAsia" w:ascii="宋体" w:hAnsi="宋体" w:eastAsia="宋体" w:cs="宋体"/>
                <w:kern w:val="2"/>
                <w:sz w:val="24"/>
                <w:szCs w:val="24"/>
                <w:lang w:val="en-US" w:eastAsia="zh-CN" w:bidi="ar"/>
              </w:rPr>
            </w:rPrChange>
          </w:rPr>
          <w:t>第一阶段</w:t>
        </w:r>
      </w:ins>
      <w:ins w:id="79" w:author="Waggon-ming" w:date="2026-06-23T15:09:31Z">
        <w:r>
          <w:rPr>
            <w:rFonts w:hint="eastAsia" w:ascii="宋体" w:hAnsi="宋体" w:eastAsia="宋体" w:cs="宋体"/>
            <w:color w:val="FF0000"/>
            <w:kern w:val="2"/>
            <w:sz w:val="24"/>
            <w:szCs w:val="24"/>
            <w:lang w:val="en-US" w:eastAsia="zh-CN" w:bidi="ar"/>
            <w:rPrChange w:id="80" w:author="钱俊" w:date="2026-07-10T09:55:22Z">
              <w:rPr>
                <w:rFonts w:hint="eastAsia" w:ascii="宋体" w:hAnsi="宋体" w:eastAsia="宋体" w:cs="宋体"/>
                <w:kern w:val="2"/>
                <w:sz w:val="24"/>
                <w:szCs w:val="24"/>
                <w:lang w:val="en-US" w:eastAsia="zh-CN" w:bidi="ar"/>
              </w:rPr>
            </w:rPrChange>
          </w:rPr>
          <w:t>比赛</w:t>
        </w:r>
      </w:ins>
      <w:ins w:id="81" w:author="Administrator" w:date="2026-06-22T12:17:26Z">
        <w:del w:id="82" w:author="Waggon-ming" w:date="2026-06-23T15:09:21Z">
          <w:r>
            <w:rPr>
              <w:rFonts w:hint="eastAsia" w:ascii="宋体" w:hAnsi="宋体" w:eastAsia="宋体" w:cs="宋体"/>
              <w:color w:val="FF0000"/>
              <w:kern w:val="2"/>
              <w:sz w:val="24"/>
              <w:szCs w:val="24"/>
              <w:lang w:val="en-US" w:eastAsia="zh-CN" w:bidi="ar"/>
              <w:rPrChange w:id="83" w:author="钱俊" w:date="2026-07-10T09:55:22Z">
                <w:rPr>
                  <w:rFonts w:hint="eastAsia" w:ascii="宋体" w:hAnsi="宋体" w:eastAsia="宋体" w:cs="宋体"/>
                  <w:kern w:val="2"/>
                  <w:sz w:val="24"/>
                  <w:szCs w:val="24"/>
                  <w:lang w:val="en-US" w:eastAsia="zh-CN" w:bidi="ar"/>
                </w:rPr>
              </w:rPrChange>
            </w:rPr>
            <w:delText>初</w:delText>
          </w:r>
        </w:del>
      </w:ins>
      <w:ins w:id="84" w:author="Administrator" w:date="2026-06-22T12:17:26Z">
        <w:del w:id="85" w:author="Waggon-ming" w:date="2026-06-23T15:09:20Z">
          <w:r>
            <w:rPr>
              <w:rFonts w:hint="eastAsia" w:ascii="宋体" w:hAnsi="宋体" w:eastAsia="宋体" w:cs="宋体"/>
              <w:color w:val="FF0000"/>
              <w:kern w:val="2"/>
              <w:sz w:val="24"/>
              <w:szCs w:val="24"/>
              <w:lang w:val="en-US" w:eastAsia="zh-CN" w:bidi="ar"/>
              <w:rPrChange w:id="86" w:author="钱俊" w:date="2026-07-10T09:55:22Z">
                <w:rPr>
                  <w:rFonts w:hint="eastAsia" w:ascii="宋体" w:hAnsi="宋体" w:eastAsia="宋体" w:cs="宋体"/>
                  <w:kern w:val="2"/>
                  <w:sz w:val="24"/>
                  <w:szCs w:val="24"/>
                  <w:lang w:val="en-US" w:eastAsia="zh-CN" w:bidi="ar"/>
                </w:rPr>
              </w:rPrChange>
            </w:rPr>
            <w:delText>赛</w:delText>
          </w:r>
        </w:del>
      </w:ins>
      <w:ins w:id="87" w:author="Administrator" w:date="2026-06-22T12:17:26Z">
        <w:r>
          <w:rPr>
            <w:rFonts w:hint="eastAsia" w:ascii="宋体" w:hAnsi="宋体" w:eastAsia="宋体" w:cs="宋体"/>
            <w:color w:val="FF0000"/>
            <w:kern w:val="2"/>
            <w:sz w:val="24"/>
            <w:szCs w:val="24"/>
            <w:lang w:val="en-US" w:eastAsia="zh-CN" w:bidi="ar"/>
            <w:rPrChange w:id="88" w:author="钱俊" w:date="2026-07-10T09:55:22Z">
              <w:rPr>
                <w:rFonts w:hint="eastAsia" w:ascii="宋体" w:hAnsi="宋体" w:eastAsia="宋体" w:cs="宋体"/>
                <w:kern w:val="2"/>
                <w:sz w:val="24"/>
                <w:szCs w:val="24"/>
                <w:lang w:val="en-US" w:eastAsia="zh-CN" w:bidi="ar"/>
              </w:rPr>
            </w:rPrChange>
          </w:rPr>
          <w:t>不安排充电）。</w:t>
        </w:r>
      </w:ins>
    </w:p>
    <w:p w14:paraId="599CED84">
      <w:pPr>
        <w:keepNext w:val="0"/>
        <w:keepLines w:val="0"/>
        <w:widowControl w:val="0"/>
        <w:suppressLineNumbers w:val="0"/>
        <w:tabs>
          <w:tab w:val="left" w:pos="1620"/>
        </w:tabs>
        <w:spacing w:before="0" w:beforeAutospacing="0" w:after="0" w:afterAutospacing="0" w:line="360" w:lineRule="auto"/>
        <w:ind w:left="-2" w:leftChars="-1" w:right="0" w:firstLine="480" w:firstLineChars="200"/>
        <w:jc w:val="both"/>
        <w:rPr>
          <w:ins w:id="89" w:author="Administrator" w:date="2026-06-22T12:17:26Z"/>
          <w:del w:id="90" w:author="Waggon-ming" w:date="2026-06-23T15:12:42Z"/>
          <w:rFonts w:hint="eastAsia" w:ascii="宋体" w:hAnsi="Calibri" w:eastAsia="宋体" w:cs="宋体"/>
          <w:color w:val="FF0000"/>
          <w:sz w:val="24"/>
          <w:szCs w:val="24"/>
          <w:lang w:val="en-US"/>
          <w:rPrChange w:id="91" w:author="钱俊" w:date="2026-07-10T09:55:35Z">
            <w:rPr>
              <w:ins w:id="92" w:author="Administrator" w:date="2026-06-22T12:17:26Z"/>
              <w:del w:id="93" w:author="Waggon-ming" w:date="2026-06-23T15:12:42Z"/>
              <w:rFonts w:hint="eastAsia" w:ascii="宋体" w:hAnsi="Calibri" w:eastAsia="宋体" w:cs="宋体"/>
              <w:sz w:val="24"/>
              <w:szCs w:val="24"/>
              <w:lang w:val="en-US"/>
            </w:rPr>
          </w:rPrChange>
        </w:rPr>
      </w:pPr>
      <w:ins w:id="94" w:author="Administrator" w:date="2026-06-22T12:17:26Z">
        <w:r>
          <w:rPr>
            <w:rFonts w:hint="eastAsia" w:ascii="宋体" w:hAnsi="宋体" w:eastAsia="宋体" w:cs="宋体"/>
            <w:color w:val="FF0000"/>
            <w:kern w:val="2"/>
            <w:sz w:val="24"/>
            <w:szCs w:val="24"/>
            <w:lang w:val="en-US" w:eastAsia="zh-CN" w:bidi="ar"/>
            <w:rPrChange w:id="95" w:author="钱俊" w:date="2026-07-10T09:55:35Z">
              <w:rPr>
                <w:rFonts w:hint="eastAsia" w:ascii="宋体" w:hAnsi="宋体" w:eastAsia="宋体" w:cs="宋体"/>
                <w:kern w:val="2"/>
                <w:sz w:val="24"/>
                <w:szCs w:val="24"/>
                <w:lang w:val="en-US" w:eastAsia="zh-CN" w:bidi="ar"/>
              </w:rPr>
            </w:rPrChange>
          </w:rPr>
          <w:t>在决赛</w:t>
        </w:r>
      </w:ins>
      <w:ins w:id="96" w:author="Waggon-ming" w:date="2026-06-23T15:09:49Z">
        <w:r>
          <w:rPr>
            <w:rFonts w:hint="eastAsia" w:ascii="宋体" w:hAnsi="宋体" w:eastAsia="宋体" w:cs="宋体"/>
            <w:color w:val="FF0000"/>
            <w:kern w:val="2"/>
            <w:sz w:val="24"/>
            <w:szCs w:val="24"/>
            <w:lang w:val="en-US" w:eastAsia="zh-CN" w:bidi="ar"/>
            <w:rPrChange w:id="97" w:author="钱俊" w:date="2026-07-10T09:55:35Z">
              <w:rPr>
                <w:rFonts w:hint="eastAsia" w:ascii="宋体" w:hAnsi="宋体" w:eastAsia="宋体" w:cs="宋体"/>
                <w:kern w:val="2"/>
                <w:sz w:val="24"/>
                <w:szCs w:val="24"/>
                <w:lang w:val="en-US" w:eastAsia="zh-CN" w:bidi="ar"/>
              </w:rPr>
            </w:rPrChange>
          </w:rPr>
          <w:t>第二阶段</w:t>
        </w:r>
      </w:ins>
      <w:ins w:id="98" w:author="Administrator" w:date="2026-06-22T12:17:26Z">
        <w:r>
          <w:rPr>
            <w:rFonts w:hint="eastAsia" w:ascii="宋体" w:hAnsi="宋体" w:eastAsia="宋体" w:cs="宋体"/>
            <w:color w:val="FF0000"/>
            <w:kern w:val="0"/>
            <w:sz w:val="24"/>
            <w:szCs w:val="24"/>
            <w:lang w:val="en-US" w:eastAsia="zh-CN" w:bidi="ar"/>
            <w:rPrChange w:id="99" w:author="钱俊" w:date="2026-07-10T09:55:35Z">
              <w:rPr>
                <w:rFonts w:hint="eastAsia" w:ascii="宋体" w:hAnsi="宋体" w:eastAsia="宋体" w:cs="宋体"/>
                <w:kern w:val="0"/>
                <w:sz w:val="24"/>
                <w:szCs w:val="24"/>
                <w:lang w:val="en-US" w:eastAsia="zh-CN" w:bidi="ar"/>
              </w:rPr>
            </w:rPrChange>
          </w:rPr>
          <w:t>超级电容模组充电</w:t>
        </w:r>
      </w:ins>
      <w:ins w:id="100" w:author="Administrator" w:date="2026-06-22T12:17:26Z">
        <w:r>
          <w:rPr>
            <w:rFonts w:hint="eastAsia" w:ascii="宋体" w:hAnsi="宋体" w:eastAsia="宋体" w:cs="宋体"/>
            <w:color w:val="FF0000"/>
            <w:kern w:val="2"/>
            <w:sz w:val="24"/>
            <w:szCs w:val="24"/>
            <w:lang w:val="en-US" w:eastAsia="zh-CN" w:bidi="ar"/>
            <w:rPrChange w:id="101" w:author="钱俊" w:date="2026-07-10T09:55:35Z">
              <w:rPr>
                <w:rFonts w:hint="eastAsia" w:ascii="宋体" w:hAnsi="宋体" w:eastAsia="宋体" w:cs="宋体"/>
                <w:kern w:val="2"/>
                <w:sz w:val="24"/>
                <w:szCs w:val="24"/>
                <w:lang w:val="en-US" w:eastAsia="zh-CN" w:bidi="ar"/>
              </w:rPr>
            </w:rPrChange>
          </w:rPr>
          <w:t>环节（简称：充电环节），在</w:t>
        </w:r>
      </w:ins>
      <w:ins w:id="102" w:author="Administrator" w:date="2026-06-23T09:09:28Z">
        <w:r>
          <w:rPr>
            <w:rFonts w:hint="eastAsia" w:ascii="宋体" w:hAnsi="宋体" w:eastAsia="宋体" w:cs="宋体"/>
            <w:color w:val="FF0000"/>
            <w:kern w:val="2"/>
            <w:sz w:val="24"/>
            <w:szCs w:val="24"/>
            <w:lang w:val="en-US" w:eastAsia="zh-CN" w:bidi="ar"/>
            <w:rPrChange w:id="103" w:author="钱俊" w:date="2026-07-10T09:55:35Z">
              <w:rPr>
                <w:rFonts w:hint="eastAsia" w:ascii="宋体" w:hAnsi="宋体" w:eastAsia="宋体" w:cs="宋体"/>
                <w:kern w:val="2"/>
                <w:sz w:val="24"/>
                <w:szCs w:val="24"/>
                <w:lang w:val="en-US" w:eastAsia="zh-CN" w:bidi="ar"/>
              </w:rPr>
            </w:rPrChange>
          </w:rPr>
          <w:t>充电</w:t>
        </w:r>
      </w:ins>
      <w:ins w:id="104" w:author="Administrator" w:date="2026-06-23T09:09:30Z">
        <w:r>
          <w:rPr>
            <w:rFonts w:hint="eastAsia" w:ascii="宋体" w:hAnsi="宋体" w:eastAsia="宋体" w:cs="宋体"/>
            <w:color w:val="FF0000"/>
            <w:kern w:val="2"/>
            <w:sz w:val="24"/>
            <w:szCs w:val="24"/>
            <w:lang w:val="en-US" w:eastAsia="zh-CN" w:bidi="ar"/>
            <w:rPrChange w:id="105" w:author="钱俊" w:date="2026-07-10T09:55:35Z">
              <w:rPr>
                <w:rFonts w:hint="eastAsia" w:ascii="宋体" w:hAnsi="宋体" w:eastAsia="宋体" w:cs="宋体"/>
                <w:kern w:val="2"/>
                <w:sz w:val="24"/>
                <w:szCs w:val="24"/>
                <w:lang w:val="en-US" w:eastAsia="zh-CN" w:bidi="ar"/>
              </w:rPr>
            </w:rPrChange>
          </w:rPr>
          <w:t>点</w:t>
        </w:r>
      </w:ins>
      <w:ins w:id="106" w:author="Administrator" w:date="2026-06-23T09:09:34Z">
        <w:r>
          <w:rPr>
            <w:rFonts w:hint="eastAsia" w:ascii="宋体" w:hAnsi="宋体" w:eastAsia="宋体" w:cs="宋体"/>
            <w:color w:val="FF0000"/>
            <w:kern w:val="2"/>
            <w:sz w:val="24"/>
            <w:szCs w:val="24"/>
            <w:lang w:val="en-US" w:eastAsia="zh-CN" w:bidi="ar"/>
            <w:rPrChange w:id="107" w:author="钱俊" w:date="2026-07-10T09:55:35Z">
              <w:rPr>
                <w:rFonts w:hint="eastAsia" w:ascii="宋体" w:hAnsi="宋体" w:eastAsia="宋体" w:cs="宋体"/>
                <w:kern w:val="2"/>
                <w:sz w:val="24"/>
                <w:szCs w:val="24"/>
                <w:lang w:val="en-US" w:eastAsia="zh-CN" w:bidi="ar"/>
              </w:rPr>
            </w:rPrChange>
          </w:rPr>
          <w:t>在</w:t>
        </w:r>
      </w:ins>
      <w:ins w:id="108" w:author="Administrator" w:date="2026-06-22T12:17:26Z">
        <w:r>
          <w:rPr>
            <w:rFonts w:hint="eastAsia" w:ascii="宋体" w:hAnsi="宋体" w:eastAsia="宋体" w:cs="宋体"/>
            <w:color w:val="FF0000"/>
            <w:kern w:val="2"/>
            <w:sz w:val="24"/>
            <w:szCs w:val="24"/>
            <w:lang w:val="en-US" w:eastAsia="zh-CN" w:bidi="ar"/>
            <w:rPrChange w:id="109" w:author="钱俊" w:date="2026-07-10T09:55:35Z">
              <w:rPr>
                <w:rFonts w:hint="eastAsia" w:ascii="宋体" w:hAnsi="宋体" w:eastAsia="宋体" w:cs="宋体"/>
                <w:kern w:val="2"/>
                <w:sz w:val="24"/>
                <w:szCs w:val="24"/>
                <w:lang w:val="en-US" w:eastAsia="zh-CN" w:bidi="ar"/>
              </w:rPr>
            </w:rPrChange>
          </w:rPr>
          <w:t>规定充电时间内使用现场仿太阳光源，用队伍自带的充电模块对小车</w:t>
        </w:r>
      </w:ins>
      <w:ins w:id="110" w:author="Administrator" w:date="2026-06-22T12:21:53Z">
        <w:r>
          <w:rPr>
            <w:rFonts w:hint="eastAsia" w:ascii="宋体" w:hAnsi="宋体" w:eastAsia="宋体" w:cs="宋体"/>
            <w:color w:val="FF0000"/>
            <w:kern w:val="2"/>
            <w:sz w:val="24"/>
            <w:szCs w:val="24"/>
            <w:lang w:val="en-US" w:eastAsia="zh-CN" w:bidi="ar"/>
            <w:rPrChange w:id="111" w:author="钱俊" w:date="2026-07-10T09:55:35Z">
              <w:rPr>
                <w:rFonts w:hint="eastAsia" w:ascii="宋体" w:hAnsi="宋体" w:eastAsia="宋体" w:cs="宋体"/>
                <w:kern w:val="2"/>
                <w:sz w:val="24"/>
                <w:szCs w:val="24"/>
                <w:lang w:val="en-US" w:eastAsia="zh-CN" w:bidi="ar"/>
              </w:rPr>
            </w:rPrChange>
          </w:rPr>
          <w:t>上</w:t>
        </w:r>
      </w:ins>
      <w:ins w:id="112" w:author="Administrator" w:date="2026-06-22T12:21:57Z">
        <w:r>
          <w:rPr>
            <w:rFonts w:hint="eastAsia" w:ascii="宋体" w:hAnsi="宋体" w:eastAsia="宋体" w:cs="宋体"/>
            <w:color w:val="FF0000"/>
            <w:kern w:val="2"/>
            <w:sz w:val="24"/>
            <w:szCs w:val="24"/>
            <w:lang w:val="en-US" w:eastAsia="zh-CN" w:bidi="ar"/>
            <w:rPrChange w:id="113" w:author="钱俊" w:date="2026-07-10T09:55:35Z">
              <w:rPr>
                <w:rFonts w:hint="eastAsia" w:ascii="宋体" w:hAnsi="宋体" w:eastAsia="宋体" w:cs="宋体"/>
                <w:kern w:val="2"/>
                <w:sz w:val="24"/>
                <w:szCs w:val="24"/>
                <w:lang w:val="en-US" w:eastAsia="zh-CN" w:bidi="ar"/>
              </w:rPr>
            </w:rPrChange>
          </w:rPr>
          <w:t>电压</w:t>
        </w:r>
      </w:ins>
      <w:ins w:id="114" w:author="Administrator" w:date="2026-06-22T12:22:00Z">
        <w:r>
          <w:rPr>
            <w:rFonts w:hint="eastAsia" w:ascii="宋体" w:hAnsi="宋体" w:eastAsia="宋体" w:cs="宋体"/>
            <w:color w:val="FF0000"/>
            <w:kern w:val="2"/>
            <w:sz w:val="24"/>
            <w:szCs w:val="24"/>
            <w:lang w:val="en-US" w:eastAsia="zh-CN" w:bidi="ar"/>
            <w:rPrChange w:id="115" w:author="钱俊" w:date="2026-07-10T09:55:35Z">
              <w:rPr>
                <w:rFonts w:hint="eastAsia" w:ascii="宋体" w:hAnsi="宋体" w:eastAsia="宋体" w:cs="宋体"/>
                <w:kern w:val="2"/>
                <w:sz w:val="24"/>
                <w:szCs w:val="24"/>
                <w:lang w:val="en-US" w:eastAsia="zh-CN" w:bidi="ar"/>
              </w:rPr>
            </w:rPrChange>
          </w:rPr>
          <w:t>低</w:t>
        </w:r>
      </w:ins>
      <w:ins w:id="116" w:author="Administrator" w:date="2026-06-22T12:22:02Z">
        <w:r>
          <w:rPr>
            <w:rFonts w:hint="eastAsia" w:ascii="宋体" w:hAnsi="宋体" w:eastAsia="宋体" w:cs="宋体"/>
            <w:color w:val="FF0000"/>
            <w:kern w:val="2"/>
            <w:sz w:val="24"/>
            <w:szCs w:val="24"/>
            <w:lang w:val="en-US" w:eastAsia="zh-CN" w:bidi="ar"/>
            <w:rPrChange w:id="117" w:author="钱俊" w:date="2026-07-10T09:55:35Z">
              <w:rPr>
                <w:rFonts w:hint="eastAsia" w:ascii="宋体" w:hAnsi="宋体" w:eastAsia="宋体" w:cs="宋体"/>
                <w:kern w:val="2"/>
                <w:sz w:val="24"/>
                <w:szCs w:val="24"/>
                <w:lang w:val="en-US" w:eastAsia="zh-CN" w:bidi="ar"/>
              </w:rPr>
            </w:rPrChange>
          </w:rPr>
          <w:t>于</w:t>
        </w:r>
      </w:ins>
      <w:ins w:id="118" w:author="Administrator" w:date="2026-06-22T12:22:03Z">
        <w:r>
          <w:rPr>
            <w:rFonts w:hint="default" w:ascii="宋体" w:hAnsi="宋体" w:eastAsia="宋体" w:cs="宋体"/>
            <w:color w:val="FF0000"/>
            <w:kern w:val="2"/>
            <w:sz w:val="24"/>
            <w:szCs w:val="24"/>
            <w:lang w:val="en-US" w:eastAsia="zh-CN" w:bidi="ar"/>
            <w:rPrChange w:id="119" w:author="钱俊" w:date="2026-07-10T09:55:35Z">
              <w:rPr>
                <w:rFonts w:hint="default" w:ascii="宋体" w:hAnsi="宋体" w:eastAsia="宋体" w:cs="宋体"/>
                <w:kern w:val="2"/>
                <w:sz w:val="24"/>
                <w:szCs w:val="24"/>
                <w:lang w:val="en-US" w:eastAsia="zh-CN" w:bidi="ar"/>
              </w:rPr>
            </w:rPrChange>
          </w:rPr>
          <w:t>0.</w:t>
        </w:r>
      </w:ins>
      <w:ins w:id="120" w:author="Administrator" w:date="2026-06-22T12:22:04Z">
        <w:r>
          <w:rPr>
            <w:rFonts w:hint="default" w:ascii="宋体" w:hAnsi="宋体" w:eastAsia="宋体" w:cs="宋体"/>
            <w:color w:val="FF0000"/>
            <w:kern w:val="2"/>
            <w:sz w:val="24"/>
            <w:szCs w:val="24"/>
            <w:lang w:val="en-US" w:eastAsia="zh-CN" w:bidi="ar"/>
            <w:rPrChange w:id="121" w:author="钱俊" w:date="2026-07-10T09:55:35Z">
              <w:rPr>
                <w:rFonts w:hint="default" w:ascii="宋体" w:hAnsi="宋体" w:eastAsia="宋体" w:cs="宋体"/>
                <w:kern w:val="2"/>
                <w:sz w:val="24"/>
                <w:szCs w:val="24"/>
                <w:lang w:val="en-US" w:eastAsia="zh-CN" w:bidi="ar"/>
              </w:rPr>
            </w:rPrChange>
          </w:rPr>
          <w:t>4</w:t>
        </w:r>
      </w:ins>
      <w:ins w:id="122" w:author="Administrator" w:date="2026-06-22T12:22:05Z">
        <w:r>
          <w:rPr>
            <w:rFonts w:hint="default" w:ascii="宋体" w:hAnsi="宋体" w:eastAsia="宋体" w:cs="宋体"/>
            <w:color w:val="FF0000"/>
            <w:kern w:val="2"/>
            <w:sz w:val="24"/>
            <w:szCs w:val="24"/>
            <w:lang w:val="en-US" w:eastAsia="zh-CN" w:bidi="ar"/>
            <w:rPrChange w:id="123" w:author="钱俊" w:date="2026-07-10T09:55:35Z">
              <w:rPr>
                <w:rFonts w:hint="default" w:ascii="宋体" w:hAnsi="宋体" w:eastAsia="宋体" w:cs="宋体"/>
                <w:kern w:val="2"/>
                <w:sz w:val="24"/>
                <w:szCs w:val="24"/>
                <w:lang w:val="en-US" w:eastAsia="zh-CN" w:bidi="ar"/>
              </w:rPr>
            </w:rPrChange>
          </w:rPr>
          <w:t>V</w:t>
        </w:r>
      </w:ins>
      <w:ins w:id="124" w:author="Administrator" w:date="2026-06-22T12:22:06Z">
        <w:r>
          <w:rPr>
            <w:rFonts w:hint="eastAsia" w:ascii="宋体" w:hAnsi="宋体" w:eastAsia="宋体" w:cs="宋体"/>
            <w:color w:val="FF0000"/>
            <w:kern w:val="2"/>
            <w:sz w:val="24"/>
            <w:szCs w:val="24"/>
            <w:lang w:val="en-US" w:eastAsia="zh-CN" w:bidi="ar"/>
            <w:rPrChange w:id="125" w:author="钱俊" w:date="2026-07-10T09:55:35Z">
              <w:rPr>
                <w:rFonts w:hint="eastAsia" w:ascii="宋体" w:hAnsi="宋体" w:eastAsia="宋体" w:cs="宋体"/>
                <w:kern w:val="2"/>
                <w:sz w:val="24"/>
                <w:szCs w:val="24"/>
                <w:lang w:val="en-US" w:eastAsia="zh-CN" w:bidi="ar"/>
              </w:rPr>
            </w:rPrChange>
          </w:rPr>
          <w:t>的</w:t>
        </w:r>
      </w:ins>
      <w:ins w:id="126" w:author="Administrator" w:date="2026-06-22T12:17:26Z">
        <w:r>
          <w:rPr>
            <w:rFonts w:hint="eastAsia" w:ascii="宋体" w:hAnsi="宋体" w:eastAsia="宋体" w:cs="宋体"/>
            <w:color w:val="FF0000"/>
            <w:kern w:val="2"/>
            <w:sz w:val="24"/>
            <w:szCs w:val="24"/>
            <w:lang w:val="en-US" w:eastAsia="zh-CN" w:bidi="ar"/>
            <w:rPrChange w:id="127" w:author="钱俊" w:date="2026-07-10T09:55:35Z">
              <w:rPr>
                <w:rFonts w:hint="eastAsia" w:ascii="宋体" w:hAnsi="宋体" w:eastAsia="宋体" w:cs="宋体"/>
                <w:kern w:val="2"/>
                <w:sz w:val="24"/>
                <w:szCs w:val="24"/>
                <w:lang w:val="en-US" w:eastAsia="zh-CN" w:bidi="ar"/>
              </w:rPr>
            </w:rPrChange>
          </w:rPr>
          <w:t>超级电容模组充电</w:t>
        </w:r>
      </w:ins>
      <w:ins w:id="128" w:author="Administrator" w:date="2026-06-22T12:17:26Z">
        <w:del w:id="129" w:author="Waggon-ming" w:date="2026-06-23T17:57:27Z">
          <w:r>
            <w:rPr>
              <w:rFonts w:hint="eastAsia" w:ascii="宋体" w:hAnsi="宋体" w:eastAsia="宋体" w:cs="宋体"/>
              <w:color w:val="FF0000"/>
              <w:kern w:val="2"/>
              <w:sz w:val="24"/>
              <w:szCs w:val="24"/>
              <w:lang w:val="en-US" w:eastAsia="zh-CN" w:bidi="ar"/>
              <w:rPrChange w:id="130" w:author="钱俊" w:date="2026-07-10T09:55:35Z">
                <w:rPr>
                  <w:rFonts w:hint="eastAsia" w:ascii="宋体" w:hAnsi="宋体" w:eastAsia="宋体" w:cs="宋体"/>
                  <w:kern w:val="2"/>
                  <w:sz w:val="24"/>
                  <w:szCs w:val="24"/>
                  <w:lang w:val="en-US" w:eastAsia="zh-CN" w:bidi="ar"/>
                </w:rPr>
              </w:rPrChange>
            </w:rPr>
            <w:delText>（现场决赛不用太阳能电池板充电运行，即与系统断开）</w:delText>
          </w:r>
        </w:del>
      </w:ins>
      <w:ins w:id="131" w:author="Administrator" w:date="2026-06-22T12:17:26Z">
        <w:r>
          <w:rPr>
            <w:rFonts w:hint="eastAsia" w:ascii="宋体" w:hAnsi="宋体" w:eastAsia="宋体" w:cs="宋体"/>
            <w:color w:val="FF0000"/>
            <w:kern w:val="2"/>
            <w:sz w:val="24"/>
            <w:szCs w:val="24"/>
            <w:lang w:val="en-US" w:eastAsia="zh-CN" w:bidi="ar"/>
            <w:rPrChange w:id="132" w:author="钱俊" w:date="2026-07-10T09:55:35Z">
              <w:rPr>
                <w:rFonts w:hint="eastAsia" w:ascii="宋体" w:hAnsi="宋体" w:eastAsia="宋体" w:cs="宋体"/>
                <w:kern w:val="2"/>
                <w:sz w:val="24"/>
                <w:szCs w:val="24"/>
                <w:lang w:val="en-US" w:eastAsia="zh-CN" w:bidi="ar"/>
              </w:rPr>
            </w:rPrChange>
          </w:rPr>
          <w:t>，</w:t>
        </w:r>
      </w:ins>
      <w:ins w:id="133" w:author="Administrator" w:date="2026-06-22T12:22:16Z">
        <w:r>
          <w:rPr>
            <w:rFonts w:hint="eastAsia" w:ascii="宋体" w:hAnsi="宋体" w:eastAsia="宋体" w:cs="宋体"/>
            <w:color w:val="FF0000"/>
            <w:kern w:val="2"/>
            <w:sz w:val="24"/>
            <w:szCs w:val="24"/>
            <w:lang w:val="en-US" w:eastAsia="zh-CN" w:bidi="ar"/>
            <w:rPrChange w:id="134" w:author="钱俊" w:date="2026-07-10T09:55:35Z">
              <w:rPr>
                <w:rFonts w:hint="eastAsia" w:ascii="宋体" w:hAnsi="宋体" w:eastAsia="宋体" w:cs="宋体"/>
                <w:kern w:val="2"/>
                <w:sz w:val="24"/>
                <w:szCs w:val="24"/>
                <w:lang w:val="en-US" w:eastAsia="zh-CN" w:bidi="ar"/>
              </w:rPr>
            </w:rPrChange>
          </w:rPr>
          <w:t>充</w:t>
        </w:r>
      </w:ins>
      <w:ins w:id="135" w:author="Administrator" w:date="2026-06-22T12:22:17Z">
        <w:r>
          <w:rPr>
            <w:rFonts w:hint="eastAsia" w:ascii="宋体" w:hAnsi="宋体" w:eastAsia="宋体" w:cs="宋体"/>
            <w:color w:val="FF0000"/>
            <w:kern w:val="2"/>
            <w:sz w:val="24"/>
            <w:szCs w:val="24"/>
            <w:lang w:val="en-US" w:eastAsia="zh-CN" w:bidi="ar"/>
            <w:rPrChange w:id="136" w:author="钱俊" w:date="2026-07-10T09:55:35Z">
              <w:rPr>
                <w:rFonts w:hint="eastAsia" w:ascii="宋体" w:hAnsi="宋体" w:eastAsia="宋体" w:cs="宋体"/>
                <w:kern w:val="2"/>
                <w:sz w:val="24"/>
                <w:szCs w:val="24"/>
                <w:lang w:val="en-US" w:eastAsia="zh-CN" w:bidi="ar"/>
              </w:rPr>
            </w:rPrChange>
          </w:rPr>
          <w:t>电</w:t>
        </w:r>
      </w:ins>
      <w:ins w:id="137" w:author="Administrator" w:date="2026-06-22T12:22:18Z">
        <w:r>
          <w:rPr>
            <w:rFonts w:hint="eastAsia" w:ascii="宋体" w:hAnsi="宋体" w:eastAsia="宋体" w:cs="宋体"/>
            <w:color w:val="FF0000"/>
            <w:kern w:val="2"/>
            <w:sz w:val="24"/>
            <w:szCs w:val="24"/>
            <w:lang w:val="en-US" w:eastAsia="zh-CN" w:bidi="ar"/>
            <w:rPrChange w:id="138" w:author="钱俊" w:date="2026-07-10T09:55:35Z">
              <w:rPr>
                <w:rFonts w:hint="eastAsia" w:ascii="宋体" w:hAnsi="宋体" w:eastAsia="宋体" w:cs="宋体"/>
                <w:kern w:val="2"/>
                <w:sz w:val="24"/>
                <w:szCs w:val="24"/>
                <w:lang w:val="en-US" w:eastAsia="zh-CN" w:bidi="ar"/>
              </w:rPr>
            </w:rPrChange>
          </w:rPr>
          <w:t>后</w:t>
        </w:r>
      </w:ins>
      <w:ins w:id="139" w:author="Administrator" w:date="2026-06-22T12:22:19Z">
        <w:r>
          <w:rPr>
            <w:rFonts w:hint="eastAsia" w:ascii="宋体" w:hAnsi="宋体" w:eastAsia="宋体" w:cs="宋体"/>
            <w:color w:val="FF0000"/>
            <w:kern w:val="2"/>
            <w:sz w:val="24"/>
            <w:szCs w:val="24"/>
            <w:lang w:val="en-US" w:eastAsia="zh-CN" w:bidi="ar"/>
            <w:rPrChange w:id="140" w:author="钱俊" w:date="2026-07-10T09:55:35Z">
              <w:rPr>
                <w:rFonts w:hint="eastAsia" w:ascii="宋体" w:hAnsi="宋体" w:eastAsia="宋体" w:cs="宋体"/>
                <w:kern w:val="2"/>
                <w:sz w:val="24"/>
                <w:szCs w:val="24"/>
                <w:lang w:val="en-US" w:eastAsia="zh-CN" w:bidi="ar"/>
              </w:rPr>
            </w:rPrChange>
          </w:rPr>
          <w:t>的</w:t>
        </w:r>
      </w:ins>
      <w:ins w:id="141" w:author="Administrator" w:date="2026-06-22T12:22:27Z">
        <w:r>
          <w:rPr>
            <w:rFonts w:hint="eastAsia" w:ascii="宋体" w:hAnsi="宋体" w:eastAsia="宋体" w:cs="宋体"/>
            <w:color w:val="FF0000"/>
            <w:kern w:val="2"/>
            <w:sz w:val="24"/>
            <w:szCs w:val="24"/>
            <w:lang w:val="en-US" w:eastAsia="zh-CN" w:bidi="ar"/>
            <w:rPrChange w:id="142" w:author="钱俊" w:date="2026-07-10T09:55:35Z">
              <w:rPr>
                <w:rFonts w:hint="eastAsia" w:ascii="宋体" w:hAnsi="宋体" w:eastAsia="宋体" w:cs="宋体"/>
                <w:kern w:val="2"/>
                <w:sz w:val="24"/>
                <w:szCs w:val="24"/>
                <w:lang w:val="en-US" w:eastAsia="zh-CN" w:bidi="ar"/>
              </w:rPr>
            </w:rPrChange>
          </w:rPr>
          <w:t>超级电容模</w:t>
        </w:r>
      </w:ins>
      <w:ins w:id="143" w:author="Administrator" w:date="2026-06-23T08:05:59Z">
        <w:r>
          <w:rPr>
            <w:rFonts w:hint="eastAsia" w:ascii="宋体" w:hAnsi="宋体" w:eastAsia="宋体" w:cs="宋体"/>
            <w:color w:val="FF0000"/>
            <w:kern w:val="2"/>
            <w:sz w:val="24"/>
            <w:szCs w:val="24"/>
            <w:lang w:val="en-US" w:eastAsia="zh-CN" w:bidi="ar"/>
            <w:rPrChange w:id="144" w:author="钱俊" w:date="2026-07-10T09:55:35Z">
              <w:rPr>
                <w:rFonts w:hint="eastAsia" w:ascii="宋体" w:hAnsi="宋体" w:eastAsia="宋体" w:cs="宋体"/>
                <w:kern w:val="2"/>
                <w:sz w:val="24"/>
                <w:szCs w:val="24"/>
                <w:lang w:val="en-US" w:eastAsia="zh-CN" w:bidi="ar"/>
              </w:rPr>
            </w:rPrChange>
          </w:rPr>
          <w:t>组</w:t>
        </w:r>
      </w:ins>
      <w:ins w:id="145" w:author="Administrator" w:date="2026-06-22T12:17:26Z">
        <w:r>
          <w:rPr>
            <w:rFonts w:hint="eastAsia" w:ascii="宋体" w:hAnsi="宋体" w:eastAsia="宋体" w:cs="宋体"/>
            <w:color w:val="FF0000"/>
            <w:kern w:val="2"/>
            <w:sz w:val="24"/>
            <w:szCs w:val="24"/>
            <w:lang w:val="en-US" w:eastAsia="zh-CN" w:bidi="ar"/>
            <w:rPrChange w:id="146" w:author="钱俊" w:date="2026-07-10T09:55:35Z">
              <w:rPr>
                <w:rFonts w:hint="eastAsia" w:ascii="宋体" w:hAnsi="宋体" w:eastAsia="宋体" w:cs="宋体"/>
                <w:kern w:val="2"/>
                <w:sz w:val="24"/>
                <w:szCs w:val="24"/>
                <w:lang w:val="en-US" w:eastAsia="zh-CN" w:bidi="ar"/>
              </w:rPr>
            </w:rPrChange>
          </w:rPr>
          <w:t>为现场</w:t>
        </w:r>
      </w:ins>
      <w:ins w:id="147" w:author="Administrator" w:date="2026-06-22T12:17:26Z">
        <w:del w:id="148" w:author="Waggon-ming" w:date="2026-06-23T15:11:44Z">
          <w:r>
            <w:rPr>
              <w:rFonts w:hint="default" w:ascii="宋体" w:hAnsi="宋体" w:eastAsia="宋体" w:cs="宋体"/>
              <w:color w:val="FF0000"/>
              <w:kern w:val="2"/>
              <w:sz w:val="24"/>
              <w:szCs w:val="24"/>
              <w:lang w:val="en-US" w:eastAsia="zh-CN" w:bidi="ar"/>
              <w:rPrChange w:id="149" w:author="钱俊" w:date="2026-07-10T09:55:35Z">
                <w:rPr>
                  <w:rFonts w:hint="default" w:ascii="宋体" w:hAnsi="宋体" w:eastAsia="宋体" w:cs="宋体"/>
                  <w:kern w:val="2"/>
                  <w:sz w:val="24"/>
                  <w:szCs w:val="24"/>
                  <w:lang w:val="en-US" w:eastAsia="zh-CN" w:bidi="ar"/>
                </w:rPr>
              </w:rPrChange>
            </w:rPr>
            <w:delText>决</w:delText>
          </w:r>
        </w:del>
      </w:ins>
      <w:ins w:id="150" w:author="Waggon-ming" w:date="2026-06-23T15:11:45Z">
        <w:r>
          <w:rPr>
            <w:rFonts w:hint="eastAsia" w:ascii="宋体" w:hAnsi="宋体" w:eastAsia="宋体" w:cs="宋体"/>
            <w:color w:val="FF0000"/>
            <w:kern w:val="2"/>
            <w:sz w:val="24"/>
            <w:szCs w:val="24"/>
            <w:lang w:val="en-US" w:eastAsia="zh-CN" w:bidi="ar"/>
            <w:rPrChange w:id="151" w:author="钱俊" w:date="2026-07-10T09:55:35Z">
              <w:rPr>
                <w:rFonts w:hint="eastAsia" w:ascii="宋体" w:hAnsi="宋体" w:eastAsia="宋体" w:cs="宋体"/>
                <w:kern w:val="2"/>
                <w:sz w:val="24"/>
                <w:szCs w:val="24"/>
                <w:lang w:val="en-US" w:eastAsia="zh-CN" w:bidi="ar"/>
              </w:rPr>
            </w:rPrChange>
          </w:rPr>
          <w:t>比</w:t>
        </w:r>
      </w:ins>
      <w:ins w:id="152" w:author="Administrator" w:date="2026-06-22T12:17:26Z">
        <w:r>
          <w:rPr>
            <w:rFonts w:hint="eastAsia" w:ascii="宋体" w:hAnsi="宋体" w:eastAsia="宋体" w:cs="宋体"/>
            <w:color w:val="FF0000"/>
            <w:kern w:val="2"/>
            <w:sz w:val="24"/>
            <w:szCs w:val="24"/>
            <w:lang w:val="en-US" w:eastAsia="zh-CN" w:bidi="ar"/>
            <w:rPrChange w:id="153" w:author="钱俊" w:date="2026-07-10T09:55:35Z">
              <w:rPr>
                <w:rFonts w:hint="eastAsia" w:ascii="宋体" w:hAnsi="宋体" w:eastAsia="宋体" w:cs="宋体"/>
                <w:kern w:val="2"/>
                <w:sz w:val="24"/>
                <w:szCs w:val="24"/>
                <w:lang w:val="en-US" w:eastAsia="zh-CN" w:bidi="ar"/>
              </w:rPr>
            </w:rPrChange>
          </w:rPr>
          <w:t>赛全过程提供动力，且便于拆装。</w:t>
        </w:r>
      </w:ins>
    </w:p>
    <w:p w14:paraId="53FCC546">
      <w:pPr>
        <w:tabs>
          <w:tab w:val="left" w:pos="1620"/>
        </w:tabs>
        <w:spacing w:line="360" w:lineRule="auto"/>
        <w:ind w:left="-2" w:leftChars="-1" w:firstLine="480" w:firstLineChars="200"/>
        <w:rPr>
          <w:del w:id="154" w:author="Administrator" w:date="2026-06-22T12:17:24Z"/>
          <w:rFonts w:hint="eastAsia" w:cs="Times New Roman" w:asciiTheme="minorEastAsia" w:hAnsiTheme="minorEastAsia"/>
          <w:color w:val="FF0000"/>
          <w:sz w:val="24"/>
          <w:szCs w:val="24"/>
          <w:rPrChange w:id="155" w:author="钱俊" w:date="2026-07-10T09:55:35Z">
            <w:rPr>
              <w:del w:id="156" w:author="Administrator" w:date="2026-06-22T12:17:24Z"/>
              <w:rFonts w:hint="eastAsia" w:cs="Times New Roman" w:asciiTheme="minorEastAsia" w:hAnsiTheme="minorEastAsia"/>
              <w:sz w:val="24"/>
              <w:szCs w:val="24"/>
            </w:rPr>
          </w:rPrChange>
        </w:rPr>
      </w:pPr>
      <w:del w:id="157" w:author="Administrator" w:date="2026-06-22T12:17:24Z">
        <w:r>
          <w:rPr>
            <w:rFonts w:hint="eastAsia" w:cs="Times New Roman" w:asciiTheme="minorEastAsia" w:hAnsiTheme="minorEastAsia"/>
            <w:color w:val="FF0000"/>
            <w:sz w:val="24"/>
            <w:szCs w:val="24"/>
            <w:rPrChange w:id="158" w:author="钱俊" w:date="2026-07-10T09:55:35Z">
              <w:rPr>
                <w:rFonts w:hint="eastAsia" w:cs="Times New Roman" w:asciiTheme="minorEastAsia" w:hAnsiTheme="minorEastAsia"/>
                <w:sz w:val="24"/>
                <w:szCs w:val="24"/>
              </w:rPr>
            </w:rPrChange>
          </w:rPr>
          <w:delText>在初赛时，该电动车采用自带已充电的一个</w:delText>
        </w:r>
      </w:del>
      <w:del w:id="159" w:author="Administrator" w:date="2026-06-22T12:17:24Z">
        <w:r>
          <w:rPr>
            <w:rFonts w:hint="eastAsia" w:cs="宋体" w:asciiTheme="minorEastAsia" w:hAnsiTheme="minorEastAsia"/>
            <w:color w:val="FF0000"/>
            <w:kern w:val="0"/>
            <w:sz w:val="24"/>
            <w:szCs w:val="24"/>
            <w:rPrChange w:id="160" w:author="钱俊" w:date="2026-07-10T09:55:35Z">
              <w:rPr>
                <w:rFonts w:hint="eastAsia" w:cs="宋体" w:asciiTheme="minorEastAsia" w:hAnsiTheme="minorEastAsia"/>
                <w:kern w:val="0"/>
                <w:sz w:val="24"/>
                <w:szCs w:val="24"/>
              </w:rPr>
            </w:rPrChange>
          </w:rPr>
          <w:delText>超级电容模组</w:delText>
        </w:r>
      </w:del>
      <w:del w:id="161" w:author="Administrator" w:date="2026-06-22T12:17:24Z">
        <w:r>
          <w:rPr>
            <w:rFonts w:hint="eastAsia" w:cs="Times New Roman" w:asciiTheme="minorEastAsia" w:hAnsiTheme="minorEastAsia"/>
            <w:color w:val="FF0000"/>
            <w:sz w:val="24"/>
            <w:szCs w:val="24"/>
            <w:rPrChange w:id="162" w:author="钱俊" w:date="2026-07-10T09:55:35Z">
              <w:rPr>
                <w:rFonts w:hint="eastAsia" w:cs="Times New Roman" w:asciiTheme="minorEastAsia" w:hAnsiTheme="minorEastAsia"/>
                <w:sz w:val="24"/>
                <w:szCs w:val="24"/>
              </w:rPr>
            </w:rPrChange>
          </w:rPr>
          <w:delText>（规格不限）运行（注意：现场初赛不安排充电）。</w:delText>
        </w:r>
      </w:del>
    </w:p>
    <w:bookmarkEnd w:id="44"/>
    <w:p w14:paraId="7FB33BB0">
      <w:pPr>
        <w:tabs>
          <w:tab w:val="left" w:pos="1620"/>
        </w:tabs>
        <w:spacing w:line="360" w:lineRule="auto"/>
        <w:ind w:left="-2" w:leftChars="-1" w:firstLine="480" w:firstLineChars="200"/>
        <w:rPr>
          <w:rFonts w:hint="eastAsia" w:cs="Times New Roman" w:asciiTheme="minorEastAsia" w:hAnsiTheme="minorEastAsia"/>
          <w:color w:val="FF0000"/>
          <w:sz w:val="24"/>
          <w:szCs w:val="24"/>
          <w:rPrChange w:id="163" w:author="钱俊" w:date="2026-07-10T09:55:35Z">
            <w:rPr>
              <w:rFonts w:hint="eastAsia" w:cs="Times New Roman" w:asciiTheme="minorEastAsia" w:hAnsiTheme="minorEastAsia"/>
              <w:sz w:val="24"/>
              <w:szCs w:val="24"/>
            </w:rPr>
          </w:rPrChange>
        </w:rPr>
      </w:pPr>
      <w:del w:id="164" w:author="Administrator" w:date="2026-06-22T12:17:24Z">
        <w:r>
          <w:rPr>
            <w:rFonts w:hint="eastAsia" w:cs="Times New Roman" w:asciiTheme="minorEastAsia" w:hAnsiTheme="minorEastAsia"/>
            <w:color w:val="FF0000"/>
            <w:sz w:val="24"/>
            <w:szCs w:val="24"/>
            <w:rPrChange w:id="165" w:author="钱俊" w:date="2026-07-10T09:55:35Z">
              <w:rPr>
                <w:rFonts w:hint="eastAsia" w:cs="Times New Roman" w:asciiTheme="minorEastAsia" w:hAnsiTheme="minorEastAsia"/>
                <w:sz w:val="24"/>
                <w:szCs w:val="24"/>
              </w:rPr>
            </w:rPrChange>
          </w:rPr>
          <w:delText>在决赛时</w:delText>
        </w:r>
      </w:del>
      <w:del w:id="166" w:author="Administrator" w:date="2026-06-22T12:17:24Z">
        <w:bookmarkStart w:id="45" w:name="_Hlk168906835"/>
        <w:r>
          <w:rPr>
            <w:rFonts w:hint="eastAsia" w:cs="Times New Roman" w:asciiTheme="minorEastAsia" w:hAnsiTheme="minorEastAsia"/>
            <w:color w:val="FF0000"/>
            <w:sz w:val="24"/>
            <w:szCs w:val="24"/>
            <w:rPrChange w:id="167" w:author="钱俊" w:date="2026-07-10T09:55:35Z">
              <w:rPr>
                <w:rFonts w:hint="eastAsia" w:cs="Times New Roman" w:asciiTheme="minorEastAsia" w:hAnsiTheme="minorEastAsia"/>
                <w:sz w:val="24"/>
                <w:szCs w:val="24"/>
              </w:rPr>
            </w:rPrChange>
          </w:rPr>
          <w:delText>，</w:delText>
        </w:r>
        <w:bookmarkEnd w:id="45"/>
      </w:del>
      <w:del w:id="168" w:author="Administrator" w:date="2026-06-22T12:17:24Z">
        <w:r>
          <w:rPr>
            <w:rFonts w:hint="eastAsia" w:cs="Times New Roman" w:asciiTheme="minorEastAsia" w:hAnsiTheme="minorEastAsia"/>
            <w:color w:val="FF0000"/>
            <w:sz w:val="24"/>
            <w:szCs w:val="24"/>
            <w:rPrChange w:id="169" w:author="钱俊" w:date="2026-07-10T09:55:35Z">
              <w:rPr>
                <w:rFonts w:hint="eastAsia" w:cs="Times New Roman" w:asciiTheme="minorEastAsia" w:hAnsiTheme="minorEastAsia"/>
                <w:sz w:val="24"/>
                <w:szCs w:val="24"/>
              </w:rPr>
            </w:rPrChange>
          </w:rPr>
          <w:delText>只能采用组委会现场</w:delText>
        </w:r>
      </w:del>
      <w:del w:id="170" w:author="Administrator" w:date="2026-06-22T12:17:24Z">
        <w:r>
          <w:rPr>
            <w:rFonts w:hint="eastAsia" w:cs="Times New Roman" w:asciiTheme="minorEastAsia" w:hAnsiTheme="minorEastAsia"/>
            <w:bCs/>
            <w:color w:val="FF0000"/>
            <w:sz w:val="24"/>
            <w:szCs w:val="24"/>
            <w:rPrChange w:id="171" w:author="钱俊" w:date="2026-07-10T09:55:35Z">
              <w:rPr>
                <w:rFonts w:hint="eastAsia" w:cs="Times New Roman" w:asciiTheme="minorEastAsia" w:hAnsiTheme="minorEastAsia"/>
                <w:bCs/>
                <w:sz w:val="24"/>
                <w:szCs w:val="24"/>
              </w:rPr>
            </w:rPrChange>
          </w:rPr>
          <w:delText>配发统一规格的一个</w:delText>
        </w:r>
      </w:del>
      <w:del w:id="172" w:author="Administrator" w:date="2026-06-22T12:17:24Z">
        <w:r>
          <w:rPr>
            <w:rFonts w:hint="eastAsia" w:cs="Times New Roman" w:asciiTheme="minorEastAsia" w:hAnsiTheme="minorEastAsia"/>
            <w:color w:val="FF0000"/>
            <w:sz w:val="24"/>
            <w:szCs w:val="24"/>
            <w:rPrChange w:id="173" w:author="钱俊" w:date="2026-07-10T09:55:35Z">
              <w:rPr>
                <w:rFonts w:hint="eastAsia" w:cs="Times New Roman" w:asciiTheme="minorEastAsia" w:hAnsiTheme="minorEastAsia"/>
                <w:sz w:val="24"/>
                <w:szCs w:val="24"/>
              </w:rPr>
            </w:rPrChange>
          </w:rPr>
          <w:delText>超</w:delText>
        </w:r>
      </w:del>
      <w:del w:id="174" w:author="Administrator" w:date="2026-06-22T12:17:24Z">
        <w:bookmarkStart w:id="46" w:name="OLE_LINK103"/>
        <w:r>
          <w:rPr>
            <w:rFonts w:hint="eastAsia" w:cs="Times New Roman" w:asciiTheme="minorEastAsia" w:hAnsiTheme="minorEastAsia"/>
            <w:color w:val="FF0000"/>
            <w:sz w:val="24"/>
            <w:szCs w:val="24"/>
            <w:rPrChange w:id="175" w:author="钱俊" w:date="2026-07-10T09:55:35Z">
              <w:rPr>
                <w:rFonts w:hint="eastAsia" w:cs="Times New Roman" w:asciiTheme="minorEastAsia" w:hAnsiTheme="minorEastAsia"/>
                <w:sz w:val="24"/>
                <w:szCs w:val="24"/>
              </w:rPr>
            </w:rPrChange>
          </w:rPr>
          <w:delText>级电容模组</w:delText>
        </w:r>
        <w:bookmarkEnd w:id="46"/>
      </w:del>
      <w:del w:id="176" w:author="Administrator" w:date="2026-06-22T12:17:24Z">
        <w:r>
          <w:rPr>
            <w:rFonts w:hint="eastAsia" w:cs="Times New Roman" w:asciiTheme="minorEastAsia" w:hAnsiTheme="minorEastAsia"/>
            <w:color w:val="FF0000"/>
            <w:sz w:val="24"/>
            <w:szCs w:val="24"/>
            <w:rPrChange w:id="177" w:author="钱俊" w:date="2026-07-10T09:55:35Z">
              <w:rPr>
                <w:rFonts w:hint="eastAsia" w:cs="Times New Roman" w:asciiTheme="minorEastAsia" w:hAnsiTheme="minorEastAsia"/>
                <w:sz w:val="24"/>
                <w:szCs w:val="24"/>
              </w:rPr>
            </w:rPrChange>
          </w:rPr>
          <w:delText>（最大充电电压7.94V，输出电压7.4V±0.1V，最大输出电流2A，最大外形尺寸60mm×60mm×46</w:delText>
        </w:r>
      </w:del>
      <w:del w:id="178" w:author="Administrator" w:date="2026-06-22T12:17:24Z">
        <w:bookmarkStart w:id="47" w:name="OLE_LINK48"/>
        <w:r>
          <w:rPr>
            <w:rFonts w:hint="eastAsia" w:cs="Times New Roman" w:asciiTheme="minorEastAsia" w:hAnsiTheme="minorEastAsia"/>
            <w:color w:val="FF0000"/>
            <w:sz w:val="24"/>
            <w:szCs w:val="24"/>
            <w:rPrChange w:id="179" w:author="钱俊" w:date="2026-07-10T09:55:35Z">
              <w:rPr>
                <w:rFonts w:hint="eastAsia" w:cs="Times New Roman" w:asciiTheme="minorEastAsia" w:hAnsiTheme="minorEastAsia"/>
                <w:sz w:val="24"/>
                <w:szCs w:val="24"/>
              </w:rPr>
            </w:rPrChange>
          </w:rPr>
          <w:delText>mm</w:delText>
        </w:r>
        <w:bookmarkEnd w:id="47"/>
      </w:del>
      <w:del w:id="180" w:author="Administrator" w:date="2026-06-22T12:17:24Z">
        <w:r>
          <w:rPr>
            <w:rFonts w:hint="eastAsia" w:cs="Times New Roman" w:asciiTheme="minorEastAsia" w:hAnsiTheme="minorEastAsia"/>
            <w:color w:val="FF0000"/>
            <w:sz w:val="24"/>
            <w:szCs w:val="24"/>
            <w:rPrChange w:id="181" w:author="钱俊" w:date="2026-07-10T09:55:35Z">
              <w:rPr>
                <w:rFonts w:hint="eastAsia" w:cs="Times New Roman" w:asciiTheme="minorEastAsia" w:hAnsiTheme="minorEastAsia"/>
                <w:sz w:val="24"/>
                <w:szCs w:val="24"/>
              </w:rPr>
            </w:rPrChange>
          </w:rPr>
          <w:delText>（长×宽×高））进行决赛</w:delText>
        </w:r>
      </w:del>
      <w:del w:id="182" w:author="Administrator" w:date="2026-06-22T12:17:24Z">
        <w:r>
          <w:rPr>
            <w:rFonts w:cs="Times New Roman" w:asciiTheme="minorEastAsia" w:hAnsiTheme="minorEastAsia"/>
            <w:color w:val="FF0000"/>
            <w:sz w:val="24"/>
            <w:szCs w:val="24"/>
            <w:rPrChange w:id="183" w:author="钱俊" w:date="2026-07-10T09:55:35Z">
              <w:rPr>
                <w:rFonts w:cs="Times New Roman" w:asciiTheme="minorEastAsia" w:hAnsiTheme="minorEastAsia"/>
                <w:sz w:val="24"/>
                <w:szCs w:val="24"/>
              </w:rPr>
            </w:rPrChange>
          </w:rPr>
          <w:delText>。</w:delText>
        </w:r>
      </w:del>
    </w:p>
    <w:p w14:paraId="6BD312AC">
      <w:pPr>
        <w:tabs>
          <w:tab w:val="left" w:pos="1620"/>
        </w:tabs>
        <w:spacing w:line="360" w:lineRule="auto"/>
        <w:ind w:left="-2" w:leftChars="-1" w:firstLine="480" w:firstLineChars="200"/>
        <w:rPr>
          <w:del w:id="184" w:author="Administrator" w:date="2026-06-22T12:22:37Z"/>
          <w:rFonts w:hint="eastAsia" w:cs="Times New Roman" w:asciiTheme="minorEastAsia" w:hAnsiTheme="minorEastAsia"/>
          <w:sz w:val="24"/>
          <w:szCs w:val="24"/>
        </w:rPr>
      </w:pPr>
      <w:del w:id="185" w:author="Administrator" w:date="2026-06-22T12:22:37Z">
        <w:r>
          <w:rPr>
            <w:rFonts w:hint="eastAsia" w:cs="Times New Roman" w:asciiTheme="minorEastAsia" w:hAnsiTheme="minorEastAsia"/>
            <w:sz w:val="24"/>
            <w:szCs w:val="24"/>
          </w:rPr>
          <w:delText>在</w:delText>
        </w:r>
      </w:del>
      <w:del w:id="186" w:author="Administrator" w:date="2026-06-22T12:22:37Z">
        <w:r>
          <w:rPr>
            <w:rFonts w:hint="eastAsia" w:cs="宋体" w:asciiTheme="minorEastAsia" w:hAnsiTheme="minorEastAsia"/>
            <w:kern w:val="0"/>
            <w:sz w:val="24"/>
            <w:szCs w:val="24"/>
          </w:rPr>
          <w:delText>超级电容模组充电</w:delText>
        </w:r>
      </w:del>
      <w:del w:id="187" w:author="Administrator" w:date="2026-06-22T12:22:37Z">
        <w:r>
          <w:rPr>
            <w:rFonts w:hint="eastAsia" w:cs="Times New Roman" w:asciiTheme="minorEastAsia" w:hAnsiTheme="minorEastAsia"/>
            <w:sz w:val="24"/>
            <w:szCs w:val="24"/>
          </w:rPr>
          <w:delText>环节</w:delText>
        </w:r>
        <w:bookmarkStart w:id="48" w:name="OLE_LINK164"/>
        <w:r>
          <w:rPr>
            <w:rFonts w:hint="eastAsia" w:cs="Times New Roman" w:asciiTheme="minorEastAsia" w:hAnsiTheme="minorEastAsia"/>
            <w:sz w:val="24"/>
            <w:szCs w:val="24"/>
          </w:rPr>
          <w:delText>（简称：充电环节）</w:delText>
        </w:r>
        <w:bookmarkEnd w:id="48"/>
        <w:r>
          <w:rPr>
            <w:rFonts w:hint="eastAsia" w:cs="Times New Roman" w:asciiTheme="minorEastAsia" w:hAnsiTheme="minorEastAsia"/>
            <w:sz w:val="24"/>
            <w:szCs w:val="24"/>
          </w:rPr>
          <w:delText>，拆除太阳能板上的稳压模块，在规定充电时间内使用现场仿太阳光源，通过创新实践环节设计制作的充电模块给统一提供的超级电容模组充电（现场决赛不用太阳能电池板充电运行，即与系统断开），为现场决赛全过程提供动力，且便于拆装</w:delText>
        </w:r>
      </w:del>
      <w:del w:id="188" w:author="Administrator" w:date="2026-06-22T12:22:37Z">
        <w:r>
          <w:rPr>
            <w:rFonts w:cs="Times New Roman" w:asciiTheme="minorEastAsia" w:hAnsiTheme="minorEastAsia"/>
            <w:sz w:val="24"/>
            <w:szCs w:val="24"/>
          </w:rPr>
          <w:delText>。</w:delText>
        </w:r>
      </w:del>
    </w:p>
    <w:p w14:paraId="7AEB008F">
      <w:pPr>
        <w:tabs>
          <w:tab w:val="left" w:pos="1620"/>
        </w:tabs>
        <w:spacing w:line="360" w:lineRule="auto"/>
        <w:ind w:left="-2" w:leftChars="-1" w:firstLine="480" w:firstLineChars="200"/>
        <w:rPr>
          <w:rFonts w:hint="eastAsia" w:cs="Times New Roman" w:asciiTheme="minorEastAsia" w:hAnsiTheme="minorEastAsia"/>
          <w:sz w:val="24"/>
          <w:szCs w:val="24"/>
        </w:rPr>
      </w:pPr>
      <w:bookmarkStart w:id="49" w:name="OLE_LINK39"/>
      <w:r>
        <w:rPr>
          <w:rFonts w:hint="eastAsia"/>
          <w:color w:val="000000" w:themeColor="text1"/>
          <w:sz w:val="24"/>
          <w:szCs w:val="24"/>
          <w14:textFill>
            <w14:solidFill>
              <w14:schemeClr w14:val="tx1"/>
            </w14:solidFill>
          </w14:textFill>
        </w:rPr>
        <w:t>在比赛现场（包含调试过程），</w:t>
      </w:r>
      <w:r>
        <w:rPr>
          <w:rFonts w:hint="eastAsia"/>
          <w:b/>
          <w:bCs/>
          <w:color w:val="000000" w:themeColor="text1"/>
          <w:sz w:val="24"/>
          <w:szCs w:val="24"/>
          <w14:textFill>
            <w14:solidFill>
              <w14:schemeClr w14:val="tx1"/>
            </w14:solidFill>
          </w14:textFill>
        </w:rPr>
        <w:t>不准</w:t>
      </w:r>
      <w:r>
        <w:rPr>
          <w:rFonts w:hint="eastAsia"/>
          <w:color w:val="000000" w:themeColor="text1"/>
          <w:sz w:val="24"/>
          <w:szCs w:val="24"/>
          <w14:textFill>
            <w14:solidFill>
              <w14:schemeClr w14:val="tx1"/>
            </w14:solidFill>
          </w14:textFill>
        </w:rPr>
        <w:t>换、拆</w:t>
      </w:r>
      <w:bookmarkStart w:id="50" w:name="OLE_LINK34"/>
      <w:r>
        <w:rPr>
          <w:rFonts w:hint="eastAsia"/>
          <w:color w:val="000000" w:themeColor="text1"/>
          <w:sz w:val="24"/>
          <w:szCs w:val="24"/>
          <w14:textFill>
            <w14:solidFill>
              <w14:schemeClr w14:val="tx1"/>
            </w14:solidFill>
          </w14:textFill>
        </w:rPr>
        <w:t>、装</w:t>
      </w:r>
      <w:bookmarkEnd w:id="49"/>
      <w:r>
        <w:rPr>
          <w:rFonts w:hint="eastAsia" w:cs="Times New Roman" w:asciiTheme="minorEastAsia" w:hAnsiTheme="minorEastAsia"/>
          <w:color w:val="000000" w:themeColor="text1"/>
          <w:sz w:val="24"/>
          <w:szCs w:val="24"/>
          <w14:textFill>
            <w14:solidFill>
              <w14:schemeClr w14:val="tx1"/>
            </w14:solidFill>
          </w14:textFill>
        </w:rPr>
        <w:t>电动车</w:t>
      </w:r>
      <w:r>
        <w:rPr>
          <w:rFonts w:hint="eastAsia" w:cs="Times New Roman" w:asciiTheme="minorEastAsia" w:hAnsiTheme="minorEastAsia"/>
          <w:bCs/>
          <w:color w:val="000000" w:themeColor="text1"/>
          <w:sz w:val="24"/>
          <w:szCs w:val="24"/>
          <w14:textFill>
            <w14:solidFill>
              <w14:schemeClr w14:val="tx1"/>
            </w14:solidFill>
          </w14:textFill>
        </w:rPr>
        <w:t>上</w:t>
      </w:r>
      <w:r>
        <w:rPr>
          <w:rFonts w:cs="Times New Roman" w:asciiTheme="minorEastAsia" w:hAnsiTheme="minorEastAsia"/>
          <w:bCs/>
          <w:color w:val="000000" w:themeColor="text1"/>
          <w:sz w:val="24"/>
          <w:szCs w:val="24"/>
          <w14:textFill>
            <w14:solidFill>
              <w14:schemeClr w14:val="tx1"/>
            </w14:solidFill>
          </w14:textFill>
        </w:rPr>
        <w:t>的</w:t>
      </w:r>
      <w:bookmarkEnd w:id="50"/>
      <w:r>
        <w:rPr>
          <w:rFonts w:hint="eastAsia" w:cs="Times New Roman" w:asciiTheme="minorEastAsia" w:hAnsiTheme="minorEastAsia"/>
          <w:bCs/>
          <w:color w:val="000000" w:themeColor="text1"/>
          <w:sz w:val="24"/>
          <w:szCs w:val="24"/>
          <w14:textFill>
            <w14:solidFill>
              <w14:schemeClr w14:val="tx1"/>
            </w14:solidFill>
          </w14:textFill>
        </w:rPr>
        <w:t>任何零部件和元器件</w:t>
      </w:r>
      <w:bookmarkStart w:id="51" w:name="_Hlk167444572"/>
      <w:r>
        <w:rPr>
          <w:rFonts w:hint="eastAsia" w:cs="Times New Roman" w:asciiTheme="minorEastAsia" w:hAnsiTheme="minorEastAsia"/>
          <w:bCs/>
          <w:color w:val="000000" w:themeColor="text1"/>
          <w:sz w:val="24"/>
          <w:szCs w:val="24"/>
          <w14:textFill>
            <w14:solidFill>
              <w14:schemeClr w14:val="tx1"/>
            </w14:solidFill>
          </w14:textFill>
        </w:rPr>
        <w:t>（规定安装除外）</w:t>
      </w:r>
      <w:r>
        <w:rPr>
          <w:rFonts w:hint="eastAsia" w:cs="Times New Roman" w:asciiTheme="minorEastAsia" w:hAnsiTheme="minorEastAsia"/>
          <w:bCs/>
          <w:sz w:val="24"/>
          <w:szCs w:val="24"/>
        </w:rPr>
        <w:t>，</w:t>
      </w:r>
      <w:r>
        <w:rPr>
          <w:rFonts w:hint="eastAsia" w:cs="Times New Roman" w:asciiTheme="minorEastAsia" w:hAnsiTheme="minorEastAsia"/>
          <w:b/>
          <w:sz w:val="24"/>
          <w:szCs w:val="24"/>
        </w:rPr>
        <w:t>不能</w:t>
      </w:r>
      <w:r>
        <w:rPr>
          <w:rFonts w:hint="eastAsia" w:cs="Times New Roman" w:asciiTheme="minorEastAsia" w:hAnsiTheme="minorEastAsia"/>
          <w:bCs/>
          <w:sz w:val="24"/>
          <w:szCs w:val="24"/>
        </w:rPr>
        <w:t>在场地内外设置任何辅助电动车运行的仪器装置</w:t>
      </w:r>
      <w:bookmarkEnd w:id="51"/>
      <w:r>
        <w:rPr>
          <w:rFonts w:hint="eastAsia" w:cs="Times New Roman" w:asciiTheme="minorEastAsia" w:hAnsiTheme="minorEastAsia"/>
          <w:bCs/>
          <w:sz w:val="24"/>
          <w:szCs w:val="24"/>
        </w:rPr>
        <w:t>（可在出发区域借助模板定位，出发前全部撤离比赛场地），</w:t>
      </w:r>
      <w:r>
        <w:rPr>
          <w:rFonts w:hint="eastAsia" w:cs="Times New Roman" w:asciiTheme="minorEastAsia" w:hAnsiTheme="minorEastAsia"/>
          <w:b/>
          <w:sz w:val="24"/>
          <w:szCs w:val="24"/>
        </w:rPr>
        <w:t>不安排</w:t>
      </w:r>
      <w:r>
        <w:rPr>
          <w:rFonts w:hint="eastAsia" w:cs="Times New Roman" w:asciiTheme="minorEastAsia" w:hAnsiTheme="minorEastAsia"/>
          <w:bCs/>
          <w:sz w:val="24"/>
          <w:szCs w:val="24"/>
        </w:rPr>
        <w:t>给</w:t>
      </w:r>
      <w:r>
        <w:rPr>
          <w:rFonts w:hint="eastAsia" w:cs="Times New Roman" w:asciiTheme="minorEastAsia" w:hAnsiTheme="minorEastAsia"/>
          <w:sz w:val="24"/>
          <w:szCs w:val="24"/>
        </w:rPr>
        <w:t>超级电容模组</w:t>
      </w:r>
      <w:r>
        <w:rPr>
          <w:rFonts w:hint="eastAsia" w:cs="Times New Roman" w:asciiTheme="minorEastAsia" w:hAnsiTheme="minorEastAsia"/>
          <w:bCs/>
          <w:sz w:val="24"/>
          <w:szCs w:val="24"/>
        </w:rPr>
        <w:t>充电（除规定），</w:t>
      </w:r>
      <w:r>
        <w:rPr>
          <w:rFonts w:hint="eastAsia" w:cs="Times New Roman" w:asciiTheme="minorEastAsia" w:hAnsiTheme="minorEastAsia"/>
          <w:b/>
          <w:sz w:val="24"/>
          <w:szCs w:val="24"/>
        </w:rPr>
        <w:t>不允许</w:t>
      </w:r>
      <w:r>
        <w:rPr>
          <w:rFonts w:hint="eastAsia" w:cs="Times New Roman" w:asciiTheme="minorEastAsia" w:hAnsiTheme="minorEastAsia"/>
          <w:bCs/>
          <w:sz w:val="24"/>
          <w:szCs w:val="24"/>
        </w:rPr>
        <w:t>更换</w:t>
      </w:r>
      <w:r>
        <w:rPr>
          <w:rFonts w:hint="eastAsia" w:cs="Times New Roman" w:asciiTheme="minorEastAsia" w:hAnsiTheme="minorEastAsia"/>
          <w:sz w:val="24"/>
          <w:szCs w:val="24"/>
        </w:rPr>
        <w:t>超级电容模组</w:t>
      </w:r>
      <w:r>
        <w:rPr>
          <w:rFonts w:hint="eastAsia" w:cs="Times New Roman" w:asciiTheme="minorEastAsia" w:hAnsiTheme="minorEastAsia"/>
          <w:bCs/>
          <w:sz w:val="24"/>
          <w:szCs w:val="24"/>
        </w:rPr>
        <w:t>（除规定）</w:t>
      </w:r>
      <w:r>
        <w:rPr>
          <w:rFonts w:hint="eastAsia" w:cs="Times New Roman" w:asciiTheme="minorEastAsia" w:hAnsiTheme="minorEastAsia"/>
          <w:sz w:val="24"/>
          <w:szCs w:val="24"/>
        </w:rPr>
        <w:t>，</w:t>
      </w:r>
      <w:r>
        <w:rPr>
          <w:rFonts w:hint="eastAsia" w:cs="Times New Roman" w:asciiTheme="minorEastAsia" w:hAnsiTheme="minorEastAsia"/>
          <w:b/>
          <w:bCs/>
          <w:sz w:val="24"/>
          <w:szCs w:val="24"/>
        </w:rPr>
        <w:t>不允许</w:t>
      </w:r>
      <w:r>
        <w:rPr>
          <w:rFonts w:hint="eastAsia" w:cs="Times New Roman" w:asciiTheme="minorEastAsia" w:hAnsiTheme="minorEastAsia"/>
          <w:sz w:val="24"/>
          <w:szCs w:val="24"/>
        </w:rPr>
        <w:t>在电动车上安装连接电能检测模块的连接线（除规定）</w:t>
      </w:r>
      <w:r>
        <w:rPr>
          <w:rFonts w:hint="eastAsia" w:cs="Times New Roman" w:asciiTheme="minorEastAsia" w:hAnsiTheme="minorEastAsia"/>
          <w:b/>
          <w:bCs/>
          <w:sz w:val="24"/>
          <w:szCs w:val="24"/>
        </w:rPr>
        <w:t>。</w:t>
      </w:r>
    </w:p>
    <w:bookmarkEnd w:id="26"/>
    <w:bookmarkEnd w:id="28"/>
    <w:p w14:paraId="10E5BA96">
      <w:pPr>
        <w:tabs>
          <w:tab w:val="left" w:pos="1620"/>
        </w:tabs>
        <w:spacing w:line="360" w:lineRule="auto"/>
        <w:ind w:left="-2" w:leftChars="-1" w:firstLine="480" w:firstLineChars="200"/>
        <w:rPr>
          <w:rFonts w:hint="eastAsia" w:cs="Times New Roman" w:asciiTheme="minorEastAsia" w:hAnsiTheme="minorEastAsia"/>
          <w:sz w:val="24"/>
          <w:szCs w:val="24"/>
        </w:rPr>
      </w:pPr>
      <w:bookmarkStart w:id="52" w:name="OLE_LINK16"/>
      <w:r>
        <w:rPr>
          <w:rFonts w:hint="eastAsia" w:cs="Times New Roman" w:asciiTheme="minorEastAsia" w:hAnsiTheme="minorEastAsia"/>
          <w:bCs/>
          <w:sz w:val="24"/>
          <w:szCs w:val="24"/>
        </w:rPr>
        <w:t>不允许将有安全隐患的物品带入现场。</w:t>
      </w:r>
    </w:p>
    <w:p w14:paraId="78BA2B4D">
      <w:pPr>
        <w:tabs>
          <w:tab w:val="left" w:pos="1620"/>
        </w:tabs>
        <w:spacing w:line="360" w:lineRule="auto"/>
        <w:ind w:left="-2" w:leftChars="-1" w:firstLine="480" w:firstLineChars="200"/>
        <w:rPr>
          <w:rFonts w:hint="eastAsia" w:cs="Times New Roman" w:asciiTheme="minorEastAsia" w:hAnsiTheme="minorEastAsia"/>
          <w:sz w:val="24"/>
          <w:szCs w:val="24"/>
        </w:rPr>
      </w:pPr>
    </w:p>
    <w:p w14:paraId="730B7BF3">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如果不符合上述要求，</w:t>
      </w:r>
      <w:bookmarkStart w:id="53" w:name="OLE_LINK15"/>
      <w:r>
        <w:rPr>
          <w:rFonts w:hint="eastAsia" w:cs="Times New Roman" w:asciiTheme="minorEastAsia" w:hAnsiTheme="minorEastAsia"/>
          <w:sz w:val="24"/>
          <w:szCs w:val="24"/>
        </w:rPr>
        <w:t>均取消比赛资格</w:t>
      </w:r>
      <w:bookmarkEnd w:id="53"/>
      <w:bookmarkStart w:id="54" w:name="_Hlk161315602"/>
      <w:r>
        <w:rPr>
          <w:rFonts w:hint="eastAsia" w:cs="Times New Roman" w:asciiTheme="minorEastAsia" w:hAnsiTheme="minorEastAsia"/>
          <w:sz w:val="24"/>
          <w:szCs w:val="24"/>
        </w:rPr>
        <w:t>。若没有检查出来</w:t>
      </w:r>
      <w:bookmarkStart w:id="55" w:name="OLE_LINK165"/>
      <w:r>
        <w:rPr>
          <w:rFonts w:hint="eastAsia" w:cs="Times New Roman" w:asciiTheme="minorEastAsia" w:hAnsiTheme="minorEastAsia"/>
          <w:sz w:val="24"/>
          <w:szCs w:val="24"/>
        </w:rPr>
        <w:t>已经参赛，</w:t>
      </w:r>
      <w:bookmarkEnd w:id="55"/>
      <w:r>
        <w:rPr>
          <w:rFonts w:hint="eastAsia" w:cs="Times New Roman" w:asciiTheme="minorEastAsia" w:hAnsiTheme="minorEastAsia"/>
          <w:sz w:val="24"/>
          <w:szCs w:val="24"/>
        </w:rPr>
        <w:t>发现或投诉并情况属实</w:t>
      </w:r>
      <w:bookmarkStart w:id="56" w:name="OLE_LINK127"/>
      <w:bookmarkStart w:id="57" w:name="OLE_LINK12"/>
      <w:r>
        <w:rPr>
          <w:rFonts w:hint="eastAsia" w:cs="Times New Roman" w:asciiTheme="minorEastAsia" w:hAnsiTheme="minorEastAsia"/>
          <w:sz w:val="24"/>
          <w:szCs w:val="24"/>
        </w:rPr>
        <w:t>均取消比赛</w:t>
      </w:r>
      <w:bookmarkEnd w:id="54"/>
      <w:bookmarkEnd w:id="56"/>
      <w:r>
        <w:rPr>
          <w:rFonts w:hint="eastAsia" w:cs="Times New Roman" w:asciiTheme="minorEastAsia" w:hAnsiTheme="minorEastAsia"/>
          <w:sz w:val="24"/>
          <w:szCs w:val="24"/>
        </w:rPr>
        <w:t>成绩</w:t>
      </w:r>
      <w:bookmarkEnd w:id="57"/>
      <w:r>
        <w:rPr>
          <w:rFonts w:hint="eastAsia" w:cs="Times New Roman" w:asciiTheme="minorEastAsia" w:hAnsiTheme="minorEastAsia"/>
          <w:sz w:val="24"/>
          <w:szCs w:val="24"/>
        </w:rPr>
        <w:t>。</w:t>
      </w:r>
      <w:bookmarkStart w:id="58" w:name="_Toc76573258"/>
    </w:p>
    <w:bookmarkEnd w:id="52"/>
    <w:p w14:paraId="3D71A6E0">
      <w:pPr>
        <w:tabs>
          <w:tab w:val="left" w:pos="1080"/>
        </w:tabs>
        <w:spacing w:before="78" w:beforeLines="25" w:after="78" w:afterLines="25" w:line="300" w:lineRule="auto"/>
        <w:outlineLvl w:val="2"/>
        <w:rPr>
          <w:rFonts w:hint="eastAsia" w:ascii="黑体" w:hAnsi="黑体" w:eastAsia="黑体"/>
          <w:bCs/>
          <w:sz w:val="28"/>
          <w:szCs w:val="28"/>
        </w:rPr>
      </w:pPr>
      <w:r>
        <w:rPr>
          <w:rFonts w:hint="eastAsia" w:ascii="黑体" w:hAnsi="黑体" w:eastAsia="黑体"/>
          <w:bCs/>
          <w:sz w:val="28"/>
          <w:szCs w:val="28"/>
        </w:rPr>
        <w:t>2、</w:t>
      </w:r>
      <w:r>
        <w:rPr>
          <w:rFonts w:ascii="黑体" w:hAnsi="黑体" w:eastAsia="黑体"/>
          <w:bCs/>
          <w:sz w:val="28"/>
          <w:szCs w:val="28"/>
        </w:rPr>
        <w:t>赛程安排</w:t>
      </w:r>
    </w:p>
    <w:p w14:paraId="267BBEC5">
      <w:pPr>
        <w:keepNext w:val="0"/>
        <w:keepLines w:val="0"/>
        <w:widowControl w:val="0"/>
        <w:suppressLineNumbers w:val="0"/>
        <w:spacing w:before="0" w:beforeAutospacing="0" w:after="0" w:afterAutospacing="0" w:line="360" w:lineRule="auto"/>
        <w:ind w:left="0" w:right="0" w:firstLine="408" w:firstLineChars="170"/>
        <w:jc w:val="both"/>
        <w:rPr>
          <w:ins w:id="189" w:author="Administrator" w:date="2026-06-22T12:23:09Z"/>
          <w:rFonts w:hint="eastAsia" w:ascii="宋体" w:hAnsi="Calibri" w:eastAsia="宋体" w:cs="宋体"/>
          <w:sz w:val="24"/>
          <w:szCs w:val="22"/>
          <w:lang w:val="en-US"/>
        </w:rPr>
      </w:pPr>
      <w:ins w:id="190" w:author="Administrator" w:date="2026-06-22T12:23:09Z">
        <w:r>
          <w:rPr>
            <w:rFonts w:hint="eastAsia" w:ascii="宋体" w:hAnsi="宋体" w:eastAsia="宋体" w:cs="宋体"/>
            <w:kern w:val="2"/>
            <w:sz w:val="24"/>
            <w:szCs w:val="22"/>
            <w:lang w:val="en-US" w:eastAsia="zh-CN" w:bidi="ar"/>
          </w:rPr>
          <w:t>太阳能电动车赛项由</w:t>
        </w:r>
      </w:ins>
      <w:ins w:id="191" w:author="Waggon-ming" w:date="2026-06-23T15:14:09Z">
        <w:del w:id="192" w:author="钱俊" w:date="2026-07-10T09:57:42Z">
          <w:r>
            <w:rPr>
              <w:rFonts w:hint="eastAsia" w:ascii="宋体" w:hAnsi="宋体" w:eastAsia="宋体" w:cs="宋体"/>
              <w:kern w:val="2"/>
              <w:sz w:val="24"/>
              <w:szCs w:val="22"/>
              <w:lang w:val="en-US" w:eastAsia="zh-CN" w:bidi="ar"/>
            </w:rPr>
            <w:delText>初</w:delText>
          </w:r>
        </w:del>
      </w:ins>
      <w:ins w:id="193" w:author="Administrator" w:date="2026-06-22T12:23:09Z">
        <w:del w:id="194" w:author="钱俊" w:date="2026-07-10T09:57:42Z">
          <w:r>
            <w:rPr>
              <w:rFonts w:hint="eastAsia" w:ascii="宋体" w:hAnsi="宋体" w:eastAsia="宋体" w:cs="宋体"/>
              <w:kern w:val="2"/>
              <w:sz w:val="24"/>
              <w:szCs w:val="22"/>
              <w:lang w:val="en-US" w:eastAsia="zh-CN" w:bidi="ar"/>
            </w:rPr>
            <w:delText>校赛</w:delText>
          </w:r>
        </w:del>
      </w:ins>
      <w:ins w:id="195" w:author="Waggon-ming" w:date="2026-06-23T15:18:27Z">
        <w:del w:id="196" w:author="钱俊" w:date="2026-07-10T09:57:42Z">
          <w:r>
            <w:rPr>
              <w:rFonts w:hint="eastAsia" w:ascii="宋体" w:hAnsi="宋体" w:eastAsia="宋体" w:cs="宋体"/>
              <w:kern w:val="2"/>
              <w:sz w:val="24"/>
              <w:szCs w:val="22"/>
              <w:lang w:val="en-US" w:eastAsia="zh-CN" w:bidi="ar"/>
            </w:rPr>
            <w:delText>（</w:delText>
          </w:r>
        </w:del>
      </w:ins>
      <w:ins w:id="197" w:author="Waggon-ming" w:date="2026-06-23T15:18:29Z">
        <w:del w:id="198" w:author="钱俊" w:date="2026-07-10T09:57:42Z">
          <w:r>
            <w:rPr>
              <w:rFonts w:hint="eastAsia" w:ascii="宋体" w:hAnsi="宋体" w:eastAsia="宋体" w:cs="宋体"/>
              <w:kern w:val="2"/>
              <w:sz w:val="24"/>
              <w:szCs w:val="22"/>
              <w:lang w:val="en-US" w:eastAsia="zh-CN" w:bidi="ar"/>
            </w:rPr>
            <w:delText>校赛</w:delText>
          </w:r>
        </w:del>
      </w:ins>
      <w:ins w:id="199" w:author="Waggon-ming" w:date="2026-06-23T15:18:30Z">
        <w:del w:id="200" w:author="钱俊" w:date="2026-07-10T09:57:42Z">
          <w:r>
            <w:rPr>
              <w:rFonts w:hint="eastAsia" w:ascii="宋体" w:hAnsi="宋体" w:eastAsia="宋体" w:cs="宋体"/>
              <w:kern w:val="2"/>
              <w:sz w:val="24"/>
              <w:szCs w:val="22"/>
              <w:lang w:val="en-US" w:eastAsia="zh-CN" w:bidi="ar"/>
            </w:rPr>
            <w:delText>）</w:delText>
          </w:r>
        </w:del>
      </w:ins>
      <w:ins w:id="201" w:author="Administrator" w:date="2026-06-22T12:23:09Z">
        <w:del w:id="202" w:author="钱俊" w:date="2026-07-10T09:57:42Z">
          <w:r>
            <w:rPr>
              <w:rFonts w:hint="eastAsia" w:ascii="宋体" w:hAnsi="宋体" w:eastAsia="宋体" w:cs="宋体"/>
              <w:kern w:val="2"/>
              <w:sz w:val="24"/>
              <w:szCs w:val="22"/>
              <w:lang w:val="en-US" w:eastAsia="zh-CN" w:bidi="ar"/>
            </w:rPr>
            <w:delText>、</w:delText>
          </w:r>
        </w:del>
      </w:ins>
      <w:ins w:id="203" w:author="Administrator" w:date="2026-06-22T12:23:09Z">
        <w:r>
          <w:rPr>
            <w:rFonts w:hint="eastAsia" w:ascii="宋体" w:hAnsi="宋体" w:eastAsia="宋体" w:cs="宋体"/>
            <w:kern w:val="2"/>
            <w:sz w:val="24"/>
            <w:szCs w:val="22"/>
            <w:lang w:val="en-US" w:eastAsia="zh-CN" w:bidi="ar"/>
          </w:rPr>
          <w:t>复赛（</w:t>
        </w:r>
      </w:ins>
      <w:ins w:id="204" w:author="Administrator" w:date="2026-06-22T12:23:09Z">
        <w:del w:id="205" w:author="Waggon-ming" w:date="2026-06-23T16:03:56Z">
          <w:r>
            <w:rPr>
              <w:rFonts w:hint="default" w:ascii="宋体" w:hAnsi="宋体" w:eastAsia="宋体" w:cs="宋体"/>
              <w:kern w:val="2"/>
              <w:sz w:val="24"/>
              <w:szCs w:val="22"/>
              <w:lang w:val="en-US" w:eastAsia="zh-CN" w:bidi="ar"/>
            </w:rPr>
            <w:delText>命题文档</w:delText>
          </w:r>
        </w:del>
      </w:ins>
      <w:ins w:id="206" w:author="Waggon-ming" w:date="2026-06-23T16:03:59Z">
        <w:r>
          <w:rPr>
            <w:rFonts w:hint="eastAsia" w:ascii="宋体" w:hAnsi="宋体" w:eastAsia="宋体" w:cs="宋体"/>
            <w:kern w:val="2"/>
            <w:sz w:val="24"/>
            <w:szCs w:val="22"/>
            <w:lang w:val="en-US" w:eastAsia="zh-CN" w:bidi="ar"/>
          </w:rPr>
          <w:t>作品</w:t>
        </w:r>
      </w:ins>
      <w:ins w:id="207" w:author="Waggon-ming" w:date="2026-06-23T16:04:02Z">
        <w:r>
          <w:rPr>
            <w:rFonts w:hint="eastAsia" w:ascii="宋体" w:hAnsi="宋体" w:eastAsia="宋体" w:cs="宋体"/>
            <w:kern w:val="2"/>
            <w:sz w:val="24"/>
            <w:szCs w:val="22"/>
            <w:lang w:val="en-US" w:eastAsia="zh-CN" w:bidi="ar"/>
          </w:rPr>
          <w:t>说明书</w:t>
        </w:r>
      </w:ins>
      <w:ins w:id="208" w:author="钱俊" w:date="2026-07-10T09:57:49Z">
        <w:r>
          <w:rPr>
            <w:rFonts w:hint="eastAsia" w:ascii="宋体" w:hAnsi="宋体" w:eastAsia="宋体" w:cs="宋体"/>
            <w:kern w:val="2"/>
            <w:sz w:val="24"/>
            <w:szCs w:val="22"/>
            <w:lang w:val="en-US" w:eastAsia="zh-CN" w:bidi="ar"/>
          </w:rPr>
          <w:t>、</w:t>
        </w:r>
      </w:ins>
      <w:ins w:id="209" w:author="Administrator" w:date="2026-06-22T12:23:09Z">
        <w:del w:id="210" w:author="钱俊" w:date="2026-07-10T09:57:52Z">
          <w:r>
            <w:rPr>
              <w:rFonts w:hint="eastAsia" w:ascii="宋体" w:hAnsi="宋体" w:eastAsia="宋体" w:cs="宋体"/>
              <w:kern w:val="2"/>
              <w:sz w:val="24"/>
              <w:szCs w:val="22"/>
              <w:lang w:val="en-US" w:eastAsia="zh-CN" w:bidi="ar"/>
            </w:rPr>
            <w:delText>和</w:delText>
          </w:r>
        </w:del>
      </w:ins>
      <w:ins w:id="211" w:author="Administrator" w:date="2026-06-22T12:23:09Z">
        <w:r>
          <w:rPr>
            <w:rFonts w:hint="eastAsia" w:ascii="宋体" w:hAnsi="宋体" w:eastAsia="宋体" w:cs="宋体"/>
            <w:kern w:val="2"/>
            <w:sz w:val="24"/>
            <w:szCs w:val="22"/>
            <w:lang w:val="en-US" w:eastAsia="zh-CN" w:bidi="ar"/>
          </w:rPr>
          <w:t>运行视频评审），</w:t>
        </w:r>
      </w:ins>
      <w:ins w:id="212" w:author="Administrator" w:date="2026-06-22T12:24:16Z">
        <w:del w:id="213" w:author="Waggon-ming" w:date="2026-06-23T15:14:12Z">
          <w:r>
            <w:rPr>
              <w:rFonts w:hint="eastAsia" w:ascii="宋体" w:hAnsi="宋体" w:eastAsia="宋体" w:cs="宋体"/>
              <w:kern w:val="2"/>
              <w:sz w:val="24"/>
              <w:szCs w:val="22"/>
              <w:lang w:val="en-US" w:eastAsia="zh-CN" w:bidi="ar"/>
            </w:rPr>
            <w:delText>总</w:delText>
          </w:r>
        </w:del>
      </w:ins>
      <w:ins w:id="214" w:author="Administrator" w:date="2026-06-22T12:23:09Z">
        <w:r>
          <w:rPr>
            <w:rFonts w:hint="eastAsia" w:ascii="宋体" w:hAnsi="宋体" w:eastAsia="宋体" w:cs="宋体"/>
            <w:kern w:val="2"/>
            <w:sz w:val="24"/>
            <w:szCs w:val="22"/>
            <w:lang w:val="en-US" w:eastAsia="zh-CN" w:bidi="ar"/>
          </w:rPr>
          <w:t>决赛（</w:t>
        </w:r>
      </w:ins>
      <w:ins w:id="215" w:author="倪益华" w:date="2026-07-01T09:05:06Z">
        <w:r>
          <w:rPr>
            <w:rFonts w:hint="eastAsia" w:cs="Times New Roman" w:asciiTheme="minorEastAsia" w:hAnsiTheme="minorEastAsia"/>
            <w:sz w:val="24"/>
            <w:szCs w:val="24"/>
            <w:lang w:val="en-US" w:eastAsia="zh-CN"/>
          </w:rPr>
          <w:t>决赛</w:t>
        </w:r>
      </w:ins>
      <w:ins w:id="216" w:author="Administrator" w:date="2026-06-22T12:25:40Z">
        <w:del w:id="217" w:author="倪益华" w:date="2026-07-01T09:05:06Z">
          <w:r>
            <w:rPr>
              <w:rFonts w:hint="eastAsia" w:ascii="宋体" w:hAnsi="宋体" w:eastAsia="宋体" w:cs="宋体"/>
              <w:kern w:val="2"/>
              <w:sz w:val="24"/>
              <w:szCs w:val="22"/>
              <w:lang w:val="en-US" w:eastAsia="zh-CN" w:bidi="ar"/>
            </w:rPr>
            <w:delText>现场</w:delText>
          </w:r>
        </w:del>
      </w:ins>
      <w:ins w:id="218" w:author="Administrator" w:date="2026-06-22T12:24:45Z">
        <w:del w:id="219" w:author="Waggon-ming" w:date="2026-06-23T15:14:16Z">
          <w:r>
            <w:rPr>
              <w:rFonts w:hint="default" w:ascii="宋体" w:hAnsi="宋体" w:eastAsia="宋体" w:cs="宋体"/>
              <w:kern w:val="2"/>
              <w:sz w:val="24"/>
              <w:szCs w:val="22"/>
              <w:lang w:val="en-US" w:eastAsia="zh-CN" w:bidi="ar"/>
            </w:rPr>
            <w:delText>初</w:delText>
          </w:r>
        </w:del>
      </w:ins>
      <w:ins w:id="220" w:author="Administrator" w:date="2026-06-22T12:24:29Z">
        <w:del w:id="221" w:author="Waggon-ming" w:date="2026-06-23T15:14:16Z">
          <w:r>
            <w:rPr>
              <w:rFonts w:hint="default" w:ascii="宋体" w:hAnsi="宋体" w:eastAsia="宋体" w:cs="宋体"/>
              <w:kern w:val="2"/>
              <w:sz w:val="24"/>
              <w:szCs w:val="22"/>
              <w:lang w:val="en-US" w:eastAsia="zh-CN" w:bidi="ar"/>
            </w:rPr>
            <w:delText>赛</w:delText>
          </w:r>
        </w:del>
      </w:ins>
      <w:ins w:id="222" w:author="Waggon-ming" w:date="2026-06-23T15:14:18Z">
        <w:r>
          <w:rPr>
            <w:rFonts w:hint="eastAsia" w:ascii="宋体" w:hAnsi="宋体" w:eastAsia="宋体" w:cs="宋体"/>
            <w:kern w:val="2"/>
            <w:sz w:val="24"/>
            <w:szCs w:val="22"/>
            <w:lang w:val="en-US" w:eastAsia="zh-CN" w:bidi="ar"/>
          </w:rPr>
          <w:t>第一阶段</w:t>
        </w:r>
      </w:ins>
      <w:ins w:id="223" w:author="Administrator" w:date="2026-06-22T12:23:09Z">
        <w:r>
          <w:rPr>
            <w:rFonts w:hint="eastAsia" w:ascii="宋体" w:hAnsi="宋体" w:eastAsia="宋体" w:cs="宋体"/>
            <w:kern w:val="2"/>
            <w:sz w:val="24"/>
            <w:szCs w:val="22"/>
            <w:lang w:val="en-US" w:eastAsia="zh-CN" w:bidi="ar"/>
          </w:rPr>
          <w:t>，</w:t>
        </w:r>
      </w:ins>
      <w:ins w:id="224" w:author="倪益华" w:date="2026-07-01T09:05:09Z">
        <w:r>
          <w:rPr>
            <w:rFonts w:hint="eastAsia" w:cs="Times New Roman" w:asciiTheme="minorEastAsia" w:hAnsiTheme="minorEastAsia"/>
            <w:sz w:val="24"/>
            <w:szCs w:val="24"/>
            <w:lang w:val="en-US" w:eastAsia="zh-CN"/>
          </w:rPr>
          <w:t>决赛</w:t>
        </w:r>
      </w:ins>
      <w:ins w:id="225" w:author="Administrator" w:date="2026-06-22T12:25:46Z">
        <w:del w:id="226" w:author="倪益华" w:date="2026-07-01T09:05:09Z">
          <w:r>
            <w:rPr>
              <w:rFonts w:hint="eastAsia" w:ascii="宋体" w:hAnsi="宋体" w:eastAsia="宋体" w:cs="宋体"/>
              <w:kern w:val="2"/>
              <w:sz w:val="24"/>
              <w:szCs w:val="22"/>
              <w:lang w:val="en-US" w:eastAsia="zh-CN" w:bidi="ar"/>
            </w:rPr>
            <w:delText>现场</w:delText>
          </w:r>
        </w:del>
      </w:ins>
      <w:ins w:id="227" w:author="Waggon-ming" w:date="2026-06-23T15:14:27Z">
        <w:r>
          <w:rPr>
            <w:rFonts w:hint="eastAsia" w:ascii="宋体" w:hAnsi="宋体" w:eastAsia="宋体" w:cs="宋体"/>
            <w:kern w:val="2"/>
            <w:sz w:val="24"/>
            <w:szCs w:val="22"/>
            <w:lang w:val="en-US" w:eastAsia="zh-CN" w:bidi="ar"/>
          </w:rPr>
          <w:t>第二阶段</w:t>
        </w:r>
      </w:ins>
      <w:ins w:id="228" w:author="Administrator" w:date="2026-06-22T12:23:09Z">
        <w:del w:id="229" w:author="Waggon-ming" w:date="2026-06-23T15:14:22Z">
          <w:r>
            <w:rPr>
              <w:rFonts w:hint="eastAsia" w:ascii="宋体" w:hAnsi="宋体" w:eastAsia="宋体" w:cs="宋体"/>
              <w:kern w:val="2"/>
              <w:sz w:val="24"/>
              <w:szCs w:val="22"/>
              <w:lang w:val="en-US" w:eastAsia="zh-CN" w:bidi="ar"/>
            </w:rPr>
            <w:delText>决赛</w:delText>
          </w:r>
        </w:del>
      </w:ins>
      <w:ins w:id="230" w:author="Administrator" w:date="2026-06-22T12:23:09Z">
        <w:r>
          <w:rPr>
            <w:rFonts w:hint="eastAsia" w:ascii="宋体" w:hAnsi="宋体" w:eastAsia="宋体" w:cs="宋体"/>
            <w:kern w:val="2"/>
            <w:sz w:val="24"/>
            <w:szCs w:val="22"/>
            <w:lang w:val="en-US" w:eastAsia="zh-CN" w:bidi="ar"/>
          </w:rPr>
          <w:t>）组成。</w:t>
        </w:r>
      </w:ins>
    </w:p>
    <w:p w14:paraId="179160B8">
      <w:pPr>
        <w:keepNext w:val="0"/>
        <w:keepLines w:val="0"/>
        <w:widowControl/>
        <w:suppressLineNumbers w:val="0"/>
        <w:tabs>
          <w:tab w:val="left" w:pos="1620"/>
        </w:tabs>
        <w:spacing w:before="0" w:beforeAutospacing="0" w:after="0" w:afterAutospacing="0" w:line="360" w:lineRule="auto"/>
        <w:ind w:left="-2" w:leftChars="-1" w:right="0" w:firstLine="480" w:firstLineChars="200"/>
        <w:jc w:val="both"/>
        <w:rPr>
          <w:ins w:id="232" w:author="Administrator" w:date="2026-06-22T12:23:09Z"/>
          <w:rFonts w:hint="eastAsia" w:ascii="宋体" w:hAnsi="Calibri" w:eastAsia="宋体" w:cs="宋体"/>
          <w:sz w:val="24"/>
          <w:szCs w:val="22"/>
          <w:lang w:val="en-US"/>
        </w:rPr>
        <w:pPrChange w:id="231" w:author="钱俊" w:date="2026-07-10T09:59:58Z">
          <w:pPr>
            <w:keepNext w:val="0"/>
            <w:keepLines w:val="0"/>
            <w:widowControl w:val="0"/>
            <w:suppressLineNumbers w:val="0"/>
            <w:spacing w:before="0" w:beforeAutospacing="0" w:after="0" w:afterAutospacing="0" w:line="360" w:lineRule="auto"/>
            <w:ind w:left="0" w:right="0" w:firstLine="408" w:firstLineChars="170"/>
            <w:jc w:val="both"/>
          </w:pPr>
        </w:pPrChange>
      </w:pPr>
      <w:ins w:id="233" w:author="钱俊" w:date="2026-07-10T09:59:53Z">
        <w:r>
          <w:rPr>
            <w:rFonts w:hint="eastAsia" w:cs="Times New Roman" w:asciiTheme="minorEastAsia" w:hAnsiTheme="minorEastAsia"/>
            <w:color w:val="000000" w:themeColor="text1"/>
            <w:kern w:val="2"/>
            <w:sz w:val="24"/>
            <w:szCs w:val="24"/>
            <w:lang w:eastAsia="zh-CN"/>
            <w14:textFill>
              <w14:solidFill>
                <w14:schemeClr w14:val="tx1"/>
              </w14:solidFill>
            </w14:textFill>
          </w:rPr>
          <w:t>复赛：参赛队按时按各赛项具体要求将参赛作品提交大赛组委会，竞赛组委会组织专家对参赛作品进行评审，评审出参加决赛的参赛队（入围决赛队伍数将根据复赛报名情况和决赛现场容量限制确定）。</w:t>
        </w:r>
      </w:ins>
      <w:ins w:id="234" w:author="钱俊" w:date="2026-07-10T10:13:48Z">
        <w:r>
          <w:rPr>
            <w:rFonts w:hint="eastAsia" w:cs="Times New Roman" w:asciiTheme="minorEastAsia" w:hAnsiTheme="minorEastAsia"/>
            <w:color w:val="000000" w:themeColor="text1"/>
            <w:kern w:val="2"/>
            <w:sz w:val="24"/>
            <w:szCs w:val="24"/>
            <w:lang w:eastAsia="zh-CN"/>
            <w14:textFill>
              <w14:solidFill>
                <w14:schemeClr w14:val="tx1"/>
              </w14:solidFill>
            </w14:textFill>
          </w:rPr>
          <w:t>（</w:t>
        </w:r>
      </w:ins>
      <w:ins w:id="235" w:author="钱俊" w:date="2026-07-10T10:13:43Z">
        <w:r>
          <w:rPr>
            <w:rFonts w:hint="eastAsia" w:cs="Times New Roman" w:asciiTheme="minorEastAsia" w:hAnsiTheme="minorEastAsia"/>
            <w:color w:val="000000" w:themeColor="text1"/>
            <w:sz w:val="24"/>
            <w:szCs w:val="24"/>
            <w:rPrChange w:id="236" w:author="钱俊" w:date="2026-07-10T10:13:43Z">
              <w:rPr>
                <w:rFonts w:hint="eastAsia"/>
              </w:rPr>
            </w:rPrChange>
            <w14:textFill>
              <w14:solidFill>
                <w14:schemeClr w14:val="tx1"/>
              </w14:solidFill>
            </w14:textFill>
          </w:rPr>
          <w:t>提交作品网站见后续通知</w:t>
        </w:r>
      </w:ins>
      <w:ins w:id="237" w:author="钱俊" w:date="2026-07-10T10:13:50Z">
        <w:r>
          <w:rPr>
            <w:rFonts w:hint="eastAsia" w:cs="Times New Roman" w:asciiTheme="minorEastAsia" w:hAnsiTheme="minorEastAsia"/>
            <w:color w:val="000000" w:themeColor="text1"/>
            <w:sz w:val="24"/>
            <w:szCs w:val="24"/>
            <w:lang w:eastAsia="zh-CN"/>
            <w14:textFill>
              <w14:solidFill>
                <w14:schemeClr w14:val="tx1"/>
              </w14:solidFill>
            </w14:textFill>
          </w:rPr>
          <w:t>）</w:t>
        </w:r>
      </w:ins>
      <w:ins w:id="238" w:author="Administrator" w:date="2026-06-22T12:23:09Z">
        <w:del w:id="239" w:author="钱俊" w:date="2026-07-10T10:00:06Z">
          <w:r>
            <w:rPr>
              <w:rFonts w:hint="eastAsia" w:ascii="宋体" w:hAnsi="宋体" w:eastAsia="宋体" w:cs="宋体"/>
              <w:kern w:val="2"/>
              <w:sz w:val="24"/>
              <w:szCs w:val="22"/>
              <w:lang w:val="en-US" w:eastAsia="zh-CN" w:bidi="ar"/>
            </w:rPr>
            <w:delText>复赛由竞赛组委会组织专家对参赛作品进行作品说明书和作品运行视频评审，评审出参加</w:delText>
          </w:r>
        </w:del>
      </w:ins>
      <w:ins w:id="240" w:author="Waggon-ming" w:date="2026-06-23T17:59:31Z">
        <w:del w:id="241" w:author="钱俊" w:date="2026-07-10T10:00:06Z">
          <w:r>
            <w:rPr>
              <w:rFonts w:hint="eastAsia" w:ascii="宋体" w:hAnsi="宋体" w:eastAsia="宋体" w:cs="宋体"/>
              <w:kern w:val="2"/>
              <w:sz w:val="24"/>
              <w:szCs w:val="22"/>
              <w:lang w:val="en-US" w:eastAsia="zh-CN" w:bidi="ar"/>
            </w:rPr>
            <w:delText>现场</w:delText>
          </w:r>
        </w:del>
      </w:ins>
      <w:ins w:id="242" w:author="Administrator" w:date="2026-06-22T12:23:09Z">
        <w:del w:id="243" w:author="钱俊" w:date="2026-07-10T10:00:06Z">
          <w:r>
            <w:rPr>
              <w:rFonts w:hint="eastAsia" w:ascii="宋体" w:hAnsi="宋体" w:eastAsia="宋体" w:cs="宋体"/>
              <w:kern w:val="2"/>
              <w:sz w:val="24"/>
              <w:szCs w:val="22"/>
              <w:lang w:val="en-US" w:eastAsia="zh-CN" w:bidi="ar"/>
            </w:rPr>
            <w:delText>总决赛的参赛队。</w:delText>
          </w:r>
        </w:del>
      </w:ins>
    </w:p>
    <w:p w14:paraId="4A64AF4A">
      <w:pPr>
        <w:keepNext w:val="0"/>
        <w:keepLines w:val="0"/>
        <w:widowControl w:val="0"/>
        <w:suppressLineNumbers w:val="0"/>
        <w:adjustRightInd/>
        <w:snapToGrid/>
        <w:spacing w:before="0" w:beforeLines="-2147483648" w:beforeAutospacing="0" w:after="0" w:afterAutospacing="0" w:line="360" w:lineRule="auto"/>
        <w:ind w:left="0" w:right="0" w:firstLine="408" w:firstLineChars="170"/>
        <w:jc w:val="both"/>
        <w:rPr>
          <w:ins w:id="245" w:author="钱俊" w:date="2026-07-10T10:14:11Z"/>
          <w:rFonts w:hint="eastAsia" w:ascii="宋体" w:hAnsi="宋体" w:eastAsia="宋体" w:cs="宋体"/>
          <w:kern w:val="2"/>
          <w:sz w:val="24"/>
          <w:szCs w:val="22"/>
          <w:lang w:val="en-US" w:eastAsia="zh-CN" w:bidi="ar"/>
        </w:rPr>
        <w:pPrChange w:id="244" w:author="Administrator" w:date="2026-06-22T12:27:20Z">
          <w:pPr>
            <w:keepNext w:val="0"/>
            <w:keepLines w:val="0"/>
            <w:widowControl w:val="0"/>
            <w:suppressLineNumbers w:val="0"/>
            <w:adjustRightInd w:val="0"/>
            <w:snapToGrid w:val="0"/>
            <w:spacing w:before="120" w:beforeLines="50" w:beforeAutospacing="0" w:after="0" w:afterAutospacing="0" w:line="360" w:lineRule="auto"/>
            <w:ind w:left="0" w:right="0" w:firstLine="480" w:firstLineChars="200"/>
            <w:jc w:val="center"/>
          </w:pPr>
        </w:pPrChange>
      </w:pPr>
      <w:ins w:id="246" w:author="Administrator" w:date="2026-06-22T12:23:09Z">
        <w:del w:id="247" w:author="Waggon-ming" w:date="2026-06-23T15:14:49Z">
          <w:r>
            <w:rPr>
              <w:rFonts w:hint="eastAsia" w:ascii="宋体" w:hAnsi="宋体" w:eastAsia="宋体" w:cs="宋体"/>
              <w:kern w:val="2"/>
              <w:sz w:val="24"/>
              <w:szCs w:val="22"/>
              <w:lang w:val="en-US" w:eastAsia="zh-CN" w:bidi="ar"/>
            </w:rPr>
            <w:delText>总</w:delText>
          </w:r>
        </w:del>
      </w:ins>
      <w:ins w:id="248" w:author="Administrator" w:date="2026-06-22T12:23:09Z">
        <w:r>
          <w:rPr>
            <w:rFonts w:hint="eastAsia" w:ascii="宋体" w:hAnsi="宋体" w:eastAsia="宋体" w:cs="宋体"/>
            <w:kern w:val="2"/>
            <w:sz w:val="24"/>
            <w:szCs w:val="22"/>
            <w:lang w:val="en-US" w:eastAsia="zh-CN" w:bidi="ar"/>
          </w:rPr>
          <w:t>决赛由</w:t>
        </w:r>
      </w:ins>
      <w:ins w:id="249" w:author="Administrator" w:date="2026-06-22T12:25:06Z">
        <w:del w:id="250" w:author="Waggon-ming" w:date="2026-06-23T15:14:52Z">
          <w:r>
            <w:rPr>
              <w:rFonts w:hint="default" w:ascii="宋体" w:hAnsi="宋体" w:eastAsia="宋体" w:cs="宋体"/>
              <w:kern w:val="2"/>
              <w:sz w:val="24"/>
              <w:szCs w:val="22"/>
              <w:lang w:val="en-US" w:eastAsia="zh-CN" w:bidi="ar"/>
            </w:rPr>
            <w:delText>初</w:delText>
          </w:r>
        </w:del>
      </w:ins>
      <w:ins w:id="251" w:author="Administrator" w:date="2026-06-22T12:25:08Z">
        <w:del w:id="252" w:author="Waggon-ming" w:date="2026-06-23T15:14:52Z">
          <w:r>
            <w:rPr>
              <w:rFonts w:hint="default" w:ascii="宋体" w:hAnsi="宋体" w:eastAsia="宋体" w:cs="宋体"/>
              <w:kern w:val="2"/>
              <w:sz w:val="24"/>
              <w:szCs w:val="22"/>
              <w:lang w:val="en-US" w:eastAsia="zh-CN" w:bidi="ar"/>
            </w:rPr>
            <w:delText>赛</w:delText>
          </w:r>
        </w:del>
      </w:ins>
      <w:ins w:id="253" w:author="Waggon-ming" w:date="2026-06-23T15:14:55Z">
        <w:r>
          <w:rPr>
            <w:rFonts w:hint="eastAsia" w:ascii="宋体" w:hAnsi="宋体" w:eastAsia="宋体" w:cs="宋体"/>
            <w:kern w:val="2"/>
            <w:sz w:val="24"/>
            <w:szCs w:val="22"/>
            <w:lang w:val="en-US" w:eastAsia="zh-CN" w:bidi="ar"/>
          </w:rPr>
          <w:t>第一阶段</w:t>
        </w:r>
      </w:ins>
      <w:ins w:id="254" w:author="Administrator" w:date="2026-06-22T12:23:09Z">
        <w:r>
          <w:rPr>
            <w:rFonts w:hint="eastAsia" w:ascii="宋体" w:hAnsi="宋体" w:eastAsia="宋体" w:cs="宋体"/>
            <w:kern w:val="2"/>
            <w:sz w:val="24"/>
            <w:szCs w:val="22"/>
            <w:lang w:val="en-US" w:eastAsia="zh-CN" w:bidi="ar"/>
          </w:rPr>
          <w:t>和</w:t>
        </w:r>
      </w:ins>
      <w:ins w:id="255" w:author="Administrator" w:date="2026-06-22T12:23:09Z">
        <w:del w:id="256" w:author="Waggon-ming" w:date="2026-06-23T15:14:59Z">
          <w:r>
            <w:rPr>
              <w:rFonts w:hint="default" w:ascii="宋体" w:hAnsi="宋体" w:eastAsia="宋体" w:cs="宋体"/>
              <w:kern w:val="2"/>
              <w:sz w:val="24"/>
              <w:szCs w:val="22"/>
              <w:lang w:val="en-US" w:eastAsia="zh-CN" w:bidi="ar"/>
            </w:rPr>
            <w:delText>决赛</w:delText>
          </w:r>
        </w:del>
      </w:ins>
      <w:ins w:id="257" w:author="Waggon-ming" w:date="2026-06-23T15:15:01Z">
        <w:r>
          <w:rPr>
            <w:rFonts w:hint="eastAsia" w:ascii="宋体" w:hAnsi="宋体" w:eastAsia="宋体" w:cs="宋体"/>
            <w:kern w:val="2"/>
            <w:sz w:val="24"/>
            <w:szCs w:val="22"/>
            <w:lang w:val="en-US" w:eastAsia="zh-CN" w:bidi="ar"/>
          </w:rPr>
          <w:t>第二阶段</w:t>
        </w:r>
      </w:ins>
      <w:ins w:id="258" w:author="Administrator" w:date="2026-06-22T12:25:26Z">
        <w:r>
          <w:rPr>
            <w:rFonts w:hint="eastAsia" w:ascii="宋体" w:hAnsi="宋体" w:eastAsia="宋体" w:cs="宋体"/>
            <w:kern w:val="2"/>
            <w:sz w:val="24"/>
            <w:szCs w:val="22"/>
            <w:lang w:val="en-US" w:eastAsia="zh-CN" w:bidi="ar"/>
          </w:rPr>
          <w:t>两</w:t>
        </w:r>
      </w:ins>
      <w:ins w:id="259" w:author="Administrator" w:date="2026-06-22T12:25:27Z">
        <w:r>
          <w:rPr>
            <w:rFonts w:hint="eastAsia" w:ascii="宋体" w:hAnsi="宋体" w:eastAsia="宋体" w:cs="宋体"/>
            <w:kern w:val="2"/>
            <w:sz w:val="24"/>
            <w:szCs w:val="22"/>
            <w:lang w:val="en-US" w:eastAsia="zh-CN" w:bidi="ar"/>
          </w:rPr>
          <w:t>个</w:t>
        </w:r>
      </w:ins>
      <w:ins w:id="260" w:author="Administrator" w:date="2026-06-22T12:23:09Z">
        <w:r>
          <w:rPr>
            <w:rFonts w:hint="eastAsia" w:ascii="宋体" w:hAnsi="宋体" w:eastAsia="宋体" w:cs="宋体"/>
            <w:kern w:val="2"/>
            <w:sz w:val="24"/>
            <w:szCs w:val="22"/>
            <w:lang w:val="en-US" w:eastAsia="zh-CN" w:bidi="ar"/>
          </w:rPr>
          <w:t>阶段组成。</w:t>
        </w:r>
      </w:ins>
      <w:ins w:id="261" w:author="Administrator" w:date="2026-06-22T12:23:09Z">
        <w:del w:id="262" w:author="Waggon-ming" w:date="2026-06-23T15:15:08Z">
          <w:r>
            <w:rPr>
              <w:rFonts w:hint="default" w:ascii="宋体" w:hAnsi="宋体" w:eastAsia="宋体" w:cs="宋体"/>
              <w:kern w:val="2"/>
              <w:sz w:val="24"/>
              <w:szCs w:val="22"/>
              <w:lang w:val="en-US" w:eastAsia="zh-CN" w:bidi="ar"/>
            </w:rPr>
            <w:delText>初</w:delText>
          </w:r>
        </w:del>
      </w:ins>
      <w:ins w:id="263" w:author="Waggon-ming" w:date="2026-06-23T15:15:10Z">
        <w:r>
          <w:rPr>
            <w:rFonts w:hint="eastAsia" w:ascii="宋体" w:hAnsi="宋体" w:eastAsia="宋体" w:cs="宋体"/>
            <w:kern w:val="2"/>
            <w:sz w:val="24"/>
            <w:szCs w:val="22"/>
            <w:lang w:val="en-US" w:eastAsia="zh-CN" w:bidi="ar"/>
          </w:rPr>
          <w:t>第一阶段</w:t>
        </w:r>
      </w:ins>
      <w:ins w:id="264" w:author="Waggon-ming" w:date="2026-06-23T15:15:15Z">
        <w:r>
          <w:rPr>
            <w:rFonts w:hint="eastAsia" w:ascii="宋体" w:hAnsi="宋体" w:eastAsia="宋体" w:cs="宋体"/>
            <w:kern w:val="2"/>
            <w:sz w:val="24"/>
            <w:szCs w:val="22"/>
            <w:lang w:val="en-US" w:eastAsia="zh-CN" w:bidi="ar"/>
          </w:rPr>
          <w:t>比</w:t>
        </w:r>
      </w:ins>
      <w:ins w:id="265" w:author="Administrator" w:date="2026-06-22T12:23:09Z">
        <w:r>
          <w:rPr>
            <w:rFonts w:hint="eastAsia" w:ascii="宋体" w:hAnsi="宋体" w:eastAsia="宋体" w:cs="宋体"/>
            <w:kern w:val="2"/>
            <w:sz w:val="24"/>
            <w:szCs w:val="22"/>
            <w:lang w:val="en-US" w:eastAsia="zh-CN" w:bidi="ar"/>
          </w:rPr>
          <w:t>赛由作品说明书和现场</w:t>
        </w:r>
      </w:ins>
      <w:ins w:id="266" w:author="Administrator" w:date="2026-06-22T12:23:09Z">
        <w:del w:id="267" w:author="Waggon-ming" w:date="2026-06-23T15:15:29Z">
          <w:r>
            <w:rPr>
              <w:rFonts w:hint="default" w:ascii="宋体" w:hAnsi="宋体" w:eastAsia="宋体" w:cs="宋体"/>
              <w:kern w:val="2"/>
              <w:sz w:val="24"/>
              <w:szCs w:val="22"/>
              <w:lang w:val="en-US" w:eastAsia="zh-CN" w:bidi="ar"/>
            </w:rPr>
            <w:delText>初</w:delText>
          </w:r>
        </w:del>
      </w:ins>
      <w:ins w:id="268" w:author="Waggon-ming" w:date="2026-06-23T15:15:30Z">
        <w:r>
          <w:rPr>
            <w:rFonts w:hint="eastAsia" w:ascii="宋体" w:hAnsi="宋体" w:eastAsia="宋体" w:cs="宋体"/>
            <w:kern w:val="2"/>
            <w:sz w:val="24"/>
            <w:szCs w:val="22"/>
            <w:lang w:val="en-US" w:eastAsia="zh-CN" w:bidi="ar"/>
          </w:rPr>
          <w:t>比</w:t>
        </w:r>
      </w:ins>
      <w:ins w:id="269" w:author="Administrator" w:date="2026-06-22T12:23:09Z">
        <w:r>
          <w:rPr>
            <w:rFonts w:hint="eastAsia" w:ascii="宋体" w:hAnsi="宋体" w:eastAsia="宋体" w:cs="宋体"/>
            <w:kern w:val="2"/>
            <w:sz w:val="24"/>
            <w:szCs w:val="22"/>
            <w:lang w:val="en-US" w:eastAsia="zh-CN" w:bidi="ar"/>
          </w:rPr>
          <w:t>赛</w:t>
        </w:r>
      </w:ins>
      <w:ins w:id="270" w:author="Administrator" w:date="2026-06-22T12:26:53Z">
        <w:r>
          <w:rPr>
            <w:rFonts w:hint="eastAsia" w:ascii="宋体" w:hAnsi="宋体" w:eastAsia="宋体" w:cs="宋体"/>
            <w:kern w:val="2"/>
            <w:sz w:val="24"/>
            <w:szCs w:val="22"/>
            <w:lang w:val="en-US" w:eastAsia="zh-CN" w:bidi="ar"/>
          </w:rPr>
          <w:t>两</w:t>
        </w:r>
      </w:ins>
      <w:ins w:id="271" w:author="Administrator" w:date="2026-06-22T12:23:09Z">
        <w:r>
          <w:rPr>
            <w:rFonts w:hint="eastAsia" w:ascii="宋体" w:hAnsi="宋体" w:eastAsia="宋体" w:cs="宋体"/>
            <w:kern w:val="2"/>
            <w:sz w:val="24"/>
            <w:szCs w:val="22"/>
            <w:lang w:val="en-US" w:eastAsia="zh-CN" w:bidi="ar"/>
          </w:rPr>
          <w:t>个环节组成。根据</w:t>
        </w:r>
      </w:ins>
      <w:ins w:id="272" w:author="Administrator" w:date="2026-06-22T12:23:09Z">
        <w:del w:id="273" w:author="Waggon-ming" w:date="2026-06-23T15:15:38Z">
          <w:r>
            <w:rPr>
              <w:rFonts w:hint="default" w:ascii="宋体" w:hAnsi="宋体" w:eastAsia="宋体" w:cs="宋体"/>
              <w:kern w:val="2"/>
              <w:sz w:val="24"/>
              <w:szCs w:val="22"/>
              <w:lang w:val="en-US" w:eastAsia="zh-CN" w:bidi="ar"/>
            </w:rPr>
            <w:delText>初赛</w:delText>
          </w:r>
        </w:del>
      </w:ins>
      <w:ins w:id="274" w:author="Waggon-ming" w:date="2026-06-23T15:15:45Z">
        <w:r>
          <w:rPr>
            <w:rFonts w:hint="eastAsia" w:ascii="宋体" w:hAnsi="宋体" w:eastAsia="宋体" w:cs="宋体"/>
            <w:kern w:val="2"/>
            <w:sz w:val="24"/>
            <w:szCs w:val="22"/>
            <w:lang w:val="en-US" w:eastAsia="zh-CN" w:bidi="ar"/>
          </w:rPr>
          <w:t>第一阶段</w:t>
        </w:r>
      </w:ins>
      <w:ins w:id="275" w:author="Waggon-ming" w:date="2026-06-23T15:15:47Z">
        <w:r>
          <w:rPr>
            <w:rFonts w:hint="eastAsia" w:ascii="宋体" w:hAnsi="宋体" w:eastAsia="宋体" w:cs="宋体"/>
            <w:kern w:val="2"/>
            <w:sz w:val="24"/>
            <w:szCs w:val="22"/>
            <w:lang w:val="en-US" w:eastAsia="zh-CN" w:bidi="ar"/>
          </w:rPr>
          <w:t>总</w:t>
        </w:r>
      </w:ins>
      <w:ins w:id="276" w:author="Administrator" w:date="2026-06-22T12:23:09Z">
        <w:r>
          <w:rPr>
            <w:rFonts w:hint="eastAsia" w:ascii="宋体" w:hAnsi="宋体" w:eastAsia="宋体" w:cs="宋体"/>
            <w:kern w:val="2"/>
            <w:sz w:val="24"/>
            <w:szCs w:val="22"/>
            <w:lang w:val="en-US" w:eastAsia="zh-CN" w:bidi="ar"/>
          </w:rPr>
          <w:t>成绩及晋级比例确定晋级</w:t>
        </w:r>
      </w:ins>
      <w:ins w:id="277" w:author="Administrator" w:date="2026-06-22T12:23:09Z">
        <w:del w:id="278" w:author="Waggon-ming" w:date="2026-06-23T15:16:48Z">
          <w:r>
            <w:rPr>
              <w:rFonts w:hint="eastAsia" w:ascii="宋体" w:hAnsi="宋体" w:eastAsia="宋体" w:cs="宋体"/>
              <w:kern w:val="2"/>
              <w:sz w:val="24"/>
              <w:szCs w:val="22"/>
              <w:lang w:val="en-US" w:eastAsia="zh-CN" w:bidi="ar"/>
            </w:rPr>
            <w:delText>现场</w:delText>
          </w:r>
        </w:del>
      </w:ins>
      <w:ins w:id="279" w:author="Administrator" w:date="2026-06-22T12:23:09Z">
        <w:del w:id="280" w:author="Waggon-ming" w:date="2026-06-23T15:16:47Z">
          <w:r>
            <w:rPr>
              <w:rFonts w:hint="eastAsia" w:ascii="宋体" w:hAnsi="宋体" w:eastAsia="宋体" w:cs="宋体"/>
              <w:kern w:val="2"/>
              <w:sz w:val="24"/>
              <w:szCs w:val="22"/>
              <w:lang w:val="en-US" w:eastAsia="zh-CN" w:bidi="ar"/>
            </w:rPr>
            <w:delText>决赛</w:delText>
          </w:r>
        </w:del>
      </w:ins>
      <w:ins w:id="281" w:author="Waggon-ming" w:date="2026-06-23T15:16:05Z">
        <w:r>
          <w:rPr>
            <w:rFonts w:hint="eastAsia" w:ascii="宋体" w:hAnsi="宋体" w:eastAsia="宋体" w:cs="宋体"/>
            <w:kern w:val="2"/>
            <w:sz w:val="24"/>
            <w:szCs w:val="22"/>
            <w:lang w:val="en-US" w:eastAsia="zh-CN" w:bidi="ar"/>
          </w:rPr>
          <w:t>第二阶段</w:t>
        </w:r>
      </w:ins>
      <w:ins w:id="282" w:author="Administrator" w:date="2026-06-22T12:23:09Z">
        <w:r>
          <w:rPr>
            <w:rFonts w:hint="eastAsia" w:ascii="宋体" w:hAnsi="宋体" w:eastAsia="宋体" w:cs="宋体"/>
            <w:kern w:val="2"/>
            <w:sz w:val="24"/>
            <w:szCs w:val="22"/>
            <w:lang w:val="en-US" w:eastAsia="zh-CN" w:bidi="ar"/>
          </w:rPr>
          <w:t>的参赛队，</w:t>
        </w:r>
      </w:ins>
      <w:ins w:id="283" w:author="Administrator" w:date="2026-06-22T12:23:09Z">
        <w:del w:id="284" w:author="Waggon-ming" w:date="2026-06-23T15:16:10Z">
          <w:r>
            <w:rPr>
              <w:rFonts w:hint="default" w:ascii="宋体" w:hAnsi="宋体" w:eastAsia="宋体" w:cs="宋体"/>
              <w:kern w:val="2"/>
              <w:sz w:val="24"/>
              <w:szCs w:val="22"/>
              <w:lang w:val="en-US" w:eastAsia="zh-CN" w:bidi="ar"/>
            </w:rPr>
            <w:delText>初赛</w:delText>
          </w:r>
        </w:del>
      </w:ins>
      <w:ins w:id="285" w:author="Waggon-ming" w:date="2026-06-23T15:16:12Z">
        <w:r>
          <w:rPr>
            <w:rFonts w:hint="eastAsia" w:ascii="宋体" w:hAnsi="宋体" w:eastAsia="宋体" w:cs="宋体"/>
            <w:kern w:val="2"/>
            <w:sz w:val="24"/>
            <w:szCs w:val="22"/>
            <w:lang w:val="en-US" w:eastAsia="zh-CN" w:bidi="ar"/>
          </w:rPr>
          <w:t>第一阶段</w:t>
        </w:r>
      </w:ins>
      <w:ins w:id="286" w:author="Administrator" w:date="2026-06-22T12:23:09Z">
        <w:r>
          <w:rPr>
            <w:rFonts w:hint="eastAsia" w:ascii="宋体" w:hAnsi="宋体" w:eastAsia="宋体" w:cs="宋体"/>
            <w:kern w:val="2"/>
            <w:sz w:val="24"/>
            <w:szCs w:val="22"/>
            <w:lang w:val="en-US" w:eastAsia="zh-CN" w:bidi="ar"/>
          </w:rPr>
          <w:t>成绩不带入</w:t>
        </w:r>
      </w:ins>
      <w:ins w:id="287" w:author="Administrator" w:date="2026-06-22T12:23:09Z">
        <w:del w:id="288" w:author="Waggon-ming" w:date="2026-06-23T15:16:18Z">
          <w:r>
            <w:rPr>
              <w:rFonts w:hint="default" w:ascii="宋体" w:hAnsi="宋体" w:eastAsia="宋体" w:cs="宋体"/>
              <w:kern w:val="2"/>
              <w:sz w:val="24"/>
              <w:szCs w:val="22"/>
              <w:lang w:val="en-US" w:eastAsia="zh-CN" w:bidi="ar"/>
            </w:rPr>
            <w:delText>决赛</w:delText>
          </w:r>
        </w:del>
      </w:ins>
      <w:ins w:id="289" w:author="Waggon-ming" w:date="2026-06-23T15:16:21Z">
        <w:r>
          <w:rPr>
            <w:rFonts w:hint="eastAsia" w:ascii="宋体" w:hAnsi="宋体" w:eastAsia="宋体" w:cs="宋体"/>
            <w:kern w:val="2"/>
            <w:sz w:val="24"/>
            <w:szCs w:val="22"/>
            <w:lang w:val="en-US" w:eastAsia="zh-CN" w:bidi="ar"/>
          </w:rPr>
          <w:t>第二阶段</w:t>
        </w:r>
      </w:ins>
      <w:ins w:id="290" w:author="Administrator" w:date="2026-06-22T12:23:09Z">
        <w:r>
          <w:rPr>
            <w:rFonts w:hint="eastAsia" w:ascii="宋体" w:hAnsi="宋体" w:eastAsia="宋体" w:cs="宋体"/>
            <w:kern w:val="2"/>
            <w:sz w:val="24"/>
            <w:szCs w:val="22"/>
            <w:lang w:val="en-US" w:eastAsia="zh-CN" w:bidi="ar"/>
          </w:rPr>
          <w:t>。</w:t>
        </w:r>
      </w:ins>
      <w:ins w:id="291" w:author="Administrator" w:date="2026-06-22T12:23:09Z">
        <w:del w:id="292" w:author="钱俊" w:date="2026-07-11T23:53:34Z">
          <w:r>
            <w:rPr>
              <w:rFonts w:hint="eastAsia" w:ascii="宋体" w:hAnsi="宋体" w:eastAsia="宋体" w:cs="宋体"/>
              <w:kern w:val="2"/>
              <w:sz w:val="24"/>
              <w:szCs w:val="22"/>
              <w:lang w:val="en-US" w:eastAsia="zh-CN" w:bidi="ar"/>
            </w:rPr>
            <w:delText>决赛</w:delText>
          </w:r>
        </w:del>
      </w:ins>
      <w:ins w:id="293" w:author="Waggon-ming" w:date="2026-06-23T15:16:28Z">
        <w:r>
          <w:rPr>
            <w:rFonts w:hint="eastAsia" w:ascii="宋体" w:hAnsi="宋体" w:eastAsia="宋体" w:cs="宋体"/>
            <w:kern w:val="2"/>
            <w:sz w:val="24"/>
            <w:szCs w:val="22"/>
            <w:lang w:val="en-US" w:eastAsia="zh-CN" w:bidi="ar"/>
          </w:rPr>
          <w:t>第二阶段</w:t>
        </w:r>
      </w:ins>
      <w:ins w:id="294" w:author="钱俊" w:date="2026-07-11T23:53:41Z">
        <w:r>
          <w:rPr>
            <w:rFonts w:hint="eastAsia" w:ascii="宋体" w:hAnsi="宋体" w:eastAsia="宋体" w:cs="宋体"/>
            <w:kern w:val="2"/>
            <w:sz w:val="24"/>
            <w:szCs w:val="22"/>
            <w:lang w:val="en-US" w:eastAsia="zh-CN" w:bidi="ar"/>
          </w:rPr>
          <w:t>比赛</w:t>
        </w:r>
      </w:ins>
      <w:ins w:id="295" w:author="Administrator" w:date="2026-06-22T12:23:09Z">
        <w:r>
          <w:rPr>
            <w:rFonts w:hint="eastAsia" w:ascii="宋体" w:hAnsi="宋体" w:eastAsia="宋体" w:cs="宋体"/>
            <w:kern w:val="2"/>
            <w:sz w:val="24"/>
            <w:szCs w:val="22"/>
            <w:lang w:val="en-US" w:eastAsia="zh-CN" w:bidi="ar"/>
          </w:rPr>
          <w:t>由创新实践和现场</w:t>
        </w:r>
      </w:ins>
      <w:ins w:id="296" w:author="Waggon-ming" w:date="2026-06-23T15:17:03Z">
        <w:r>
          <w:rPr>
            <w:rFonts w:hint="eastAsia" w:ascii="宋体" w:hAnsi="宋体" w:eastAsia="宋体" w:cs="宋体"/>
            <w:kern w:val="2"/>
            <w:sz w:val="24"/>
            <w:szCs w:val="22"/>
            <w:lang w:val="en-US" w:eastAsia="zh-CN" w:bidi="ar"/>
          </w:rPr>
          <w:t>比</w:t>
        </w:r>
      </w:ins>
      <w:ins w:id="297" w:author="Administrator" w:date="2026-06-22T12:23:09Z">
        <w:del w:id="298" w:author="Waggon-ming" w:date="2026-06-23T15:17:01Z">
          <w:r>
            <w:rPr>
              <w:rFonts w:hint="eastAsia" w:ascii="宋体" w:hAnsi="宋体" w:eastAsia="宋体" w:cs="宋体"/>
              <w:kern w:val="2"/>
              <w:sz w:val="24"/>
              <w:szCs w:val="22"/>
              <w:lang w:val="en-US" w:eastAsia="zh-CN" w:bidi="ar"/>
            </w:rPr>
            <w:delText>决</w:delText>
          </w:r>
        </w:del>
      </w:ins>
      <w:ins w:id="299" w:author="Administrator" w:date="2026-06-22T12:23:09Z">
        <w:r>
          <w:rPr>
            <w:rFonts w:hint="eastAsia" w:ascii="宋体" w:hAnsi="宋体" w:eastAsia="宋体" w:cs="宋体"/>
            <w:kern w:val="2"/>
            <w:sz w:val="24"/>
            <w:szCs w:val="22"/>
            <w:lang w:val="en-US" w:eastAsia="zh-CN" w:bidi="ar"/>
          </w:rPr>
          <w:t>赛</w:t>
        </w:r>
      </w:ins>
      <w:ins w:id="300" w:author="Administrator" w:date="2026-06-22T12:27:08Z">
        <w:r>
          <w:rPr>
            <w:rFonts w:hint="eastAsia" w:ascii="宋体" w:hAnsi="宋体" w:eastAsia="宋体" w:cs="宋体"/>
            <w:kern w:val="2"/>
            <w:sz w:val="24"/>
            <w:szCs w:val="22"/>
            <w:lang w:val="en-US" w:eastAsia="zh-CN" w:bidi="ar"/>
          </w:rPr>
          <w:t>两</w:t>
        </w:r>
      </w:ins>
      <w:ins w:id="301" w:author="Administrator" w:date="2026-06-22T12:23:09Z">
        <w:r>
          <w:rPr>
            <w:rFonts w:hint="eastAsia" w:ascii="宋体" w:hAnsi="宋体" w:eastAsia="宋体" w:cs="宋体"/>
            <w:kern w:val="2"/>
            <w:sz w:val="24"/>
            <w:szCs w:val="22"/>
            <w:lang w:val="en-US" w:eastAsia="zh-CN" w:bidi="ar"/>
          </w:rPr>
          <w:t>个环节组成。各竞赛环节如表1所示。</w:t>
        </w:r>
      </w:ins>
    </w:p>
    <w:p w14:paraId="56CE3930">
      <w:pPr>
        <w:keepNext w:val="0"/>
        <w:keepLines w:val="0"/>
        <w:widowControl w:val="0"/>
        <w:suppressLineNumbers w:val="0"/>
        <w:adjustRightInd/>
        <w:snapToGrid/>
        <w:spacing w:before="0" w:beforeLines="-2147483648" w:beforeAutospacing="0" w:after="0" w:afterAutospacing="0" w:line="360" w:lineRule="auto"/>
        <w:ind w:left="0" w:right="0" w:firstLine="408" w:firstLineChars="170"/>
        <w:jc w:val="both"/>
        <w:rPr>
          <w:ins w:id="303" w:author="Administrator" w:date="2026-06-22T12:27:12Z"/>
          <w:rFonts w:hint="eastAsia" w:ascii="宋体" w:hAnsi="宋体" w:eastAsia="宋体" w:cs="宋体"/>
          <w:kern w:val="2"/>
          <w:sz w:val="24"/>
          <w:szCs w:val="22"/>
          <w:lang w:val="en-US" w:eastAsia="zh-CN" w:bidi="ar"/>
        </w:rPr>
        <w:pPrChange w:id="302" w:author="Administrator" w:date="2026-06-22T12:27:20Z">
          <w:pPr>
            <w:keepNext w:val="0"/>
            <w:keepLines w:val="0"/>
            <w:widowControl w:val="0"/>
            <w:suppressLineNumbers w:val="0"/>
            <w:adjustRightInd w:val="0"/>
            <w:snapToGrid w:val="0"/>
            <w:spacing w:before="120" w:beforeLines="50" w:beforeAutospacing="0" w:after="0" w:afterAutospacing="0" w:line="360" w:lineRule="auto"/>
            <w:ind w:left="0" w:right="0" w:firstLine="480" w:firstLineChars="200"/>
            <w:jc w:val="center"/>
          </w:pPr>
        </w:pPrChange>
      </w:pPr>
    </w:p>
    <w:p w14:paraId="384AB04D">
      <w:pPr>
        <w:keepNext w:val="0"/>
        <w:keepLines w:val="0"/>
        <w:widowControl w:val="0"/>
        <w:suppressLineNumbers w:val="0"/>
        <w:adjustRightInd w:val="0"/>
        <w:snapToGrid w:val="0"/>
        <w:spacing w:before="120" w:beforeLines="50" w:beforeAutospacing="0" w:after="0" w:afterAutospacing="0" w:line="360" w:lineRule="auto"/>
        <w:ind w:left="0" w:right="0" w:firstLine="480" w:firstLineChars="200"/>
        <w:jc w:val="center"/>
        <w:rPr>
          <w:ins w:id="304" w:author="Administrator" w:date="2026-06-22T12:23:09Z"/>
          <w:rFonts w:hint="eastAsia" w:ascii="宋体" w:hAnsi="Calibri" w:eastAsia="宋体" w:cs="宋体"/>
          <w:bCs/>
          <w:sz w:val="24"/>
          <w:szCs w:val="24"/>
          <w:lang w:val="en-US"/>
          <w:rPrChange w:id="305" w:author="钱俊" w:date="2026-07-11T16:34:13Z">
            <w:rPr>
              <w:ins w:id="306" w:author="Administrator" w:date="2026-06-22T12:23:09Z"/>
              <w:rFonts w:hint="eastAsia" w:ascii="宋体" w:hAnsi="Calibri" w:eastAsia="宋体" w:cs="宋体"/>
              <w:bCs/>
              <w:szCs w:val="21"/>
              <w:lang w:val="en-US"/>
            </w:rPr>
          </w:rPrChange>
        </w:rPr>
      </w:pPr>
      <w:ins w:id="307" w:author="Administrator" w:date="2026-06-22T12:23:09Z">
        <w:r>
          <w:rPr>
            <w:rFonts w:hint="eastAsia" w:ascii="宋体" w:hAnsi="宋体" w:eastAsia="宋体" w:cs="宋体"/>
            <w:bCs/>
            <w:kern w:val="2"/>
            <w:sz w:val="24"/>
            <w:szCs w:val="24"/>
            <w:lang w:val="en-US" w:eastAsia="zh-CN" w:bidi="ar"/>
            <w:rPrChange w:id="308" w:author="钱俊" w:date="2026-07-11T16:34:13Z">
              <w:rPr>
                <w:rFonts w:hint="eastAsia" w:ascii="宋体" w:hAnsi="宋体" w:eastAsia="宋体" w:cs="宋体"/>
                <w:bCs/>
                <w:kern w:val="2"/>
                <w:sz w:val="21"/>
                <w:szCs w:val="21"/>
                <w:lang w:val="en-US" w:eastAsia="zh-CN" w:bidi="ar"/>
              </w:rPr>
            </w:rPrChange>
          </w:rPr>
          <w:t>表1 太阳能电动车赛项各环节</w:t>
        </w:r>
      </w:ins>
    </w:p>
    <w:tbl>
      <w:tblPr>
        <w:tblStyle w:val="12"/>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Change w:id="309" w:author="钱俊" w:date="2026-07-08T09:23:40Z">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PrChange>
      </w:tblPr>
      <w:tblGrid>
        <w:gridCol w:w="775"/>
        <w:gridCol w:w="1634"/>
        <w:gridCol w:w="749"/>
        <w:gridCol w:w="776"/>
        <w:gridCol w:w="3433"/>
        <w:gridCol w:w="1551"/>
        <w:tblGridChange w:id="310">
          <w:tblGrid>
            <w:gridCol w:w="775"/>
            <w:gridCol w:w="1634"/>
            <w:gridCol w:w="1077"/>
            <w:gridCol w:w="448"/>
            <w:gridCol w:w="3433"/>
            <w:gridCol w:w="1551"/>
          </w:tblGrid>
        </w:tblGridChange>
      </w:tblGrid>
      <w:tr w14:paraId="3495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12" w:author="钱俊" w:date="2026-07-08T09:23: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311" w:author="Administrator" w:date="2026-06-22T12:23:09Z"/>
          <w:trPrChange w:id="312" w:author="钱俊" w:date="2026-07-08T09:23:40Z">
            <w:trPr>
              <w:trHeight w:val="470" w:hRule="atLeast"/>
              <w:jc w:val="center"/>
            </w:trPr>
          </w:trPrChange>
        </w:trPr>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Change w:id="313" w:author="钱俊" w:date="2026-07-08T09:23:40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0240DF7">
            <w:pPr>
              <w:keepNext w:val="0"/>
              <w:keepLines w:val="0"/>
              <w:widowControl w:val="0"/>
              <w:suppressLineNumbers w:val="0"/>
              <w:spacing w:before="0" w:beforeAutospacing="0" w:after="0" w:afterAutospacing="0" w:line="360" w:lineRule="auto"/>
              <w:ind w:left="0" w:right="0"/>
              <w:jc w:val="left"/>
              <w:rPr>
                <w:ins w:id="314" w:author="Administrator" w:date="2026-06-22T12:23:09Z"/>
                <w:rFonts w:hint="eastAsia" w:ascii="宋体" w:hAnsi="Calibri" w:eastAsia="宋体" w:cs="宋体"/>
                <w:b/>
                <w:bCs/>
                <w:sz w:val="24"/>
                <w:szCs w:val="24"/>
                <w:lang w:val="en-US"/>
              </w:rPr>
            </w:pPr>
            <w:ins w:id="315" w:author="Administrator" w:date="2026-06-22T12:23:09Z">
              <w:r>
                <w:rPr>
                  <w:rFonts w:hint="eastAsia" w:ascii="宋体" w:hAnsi="宋体" w:eastAsia="宋体" w:cs="宋体"/>
                  <w:b/>
                  <w:bCs/>
                  <w:kern w:val="2"/>
                  <w:sz w:val="24"/>
                  <w:szCs w:val="24"/>
                  <w:lang w:val="en-US" w:eastAsia="zh-CN" w:bidi="ar"/>
                </w:rPr>
                <w:t>序号</w:t>
              </w:r>
            </w:ins>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Change w:id="316" w:author="钱俊" w:date="2026-07-08T09:23:40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F33BDEA">
            <w:pPr>
              <w:keepNext w:val="0"/>
              <w:keepLines w:val="0"/>
              <w:widowControl w:val="0"/>
              <w:suppressLineNumbers w:val="0"/>
              <w:spacing w:before="0" w:beforeAutospacing="0" w:after="0" w:afterAutospacing="0" w:line="360" w:lineRule="auto"/>
              <w:ind w:left="0" w:right="0"/>
              <w:jc w:val="center"/>
              <w:rPr>
                <w:ins w:id="317" w:author="Administrator" w:date="2026-06-22T12:23:09Z"/>
                <w:rFonts w:hint="eastAsia" w:ascii="宋体" w:hAnsi="Calibri" w:eastAsia="宋体" w:cs="宋体"/>
                <w:b/>
                <w:bCs/>
                <w:sz w:val="24"/>
                <w:szCs w:val="24"/>
                <w:lang w:val="en-US"/>
              </w:rPr>
            </w:pPr>
            <w:ins w:id="318" w:author="Administrator" w:date="2026-06-22T12:23:09Z">
              <w:r>
                <w:rPr>
                  <w:rFonts w:hint="eastAsia" w:ascii="宋体" w:hAnsi="宋体" w:eastAsia="宋体" w:cs="宋体"/>
                  <w:b/>
                  <w:bCs/>
                  <w:kern w:val="2"/>
                  <w:sz w:val="24"/>
                  <w:szCs w:val="24"/>
                  <w:lang w:val="en-US" w:eastAsia="zh-CN" w:bidi="ar"/>
                </w:rPr>
                <w:t>环节</w:t>
              </w:r>
            </w:ins>
          </w:p>
        </w:tc>
        <w:tc>
          <w:tcPr>
            <w:tcW w:w="152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Change w:id="319" w:author="钱俊" w:date="2026-07-08T09:23:40Z">
              <w:tcPr>
                <w:tcW w:w="152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5DBC188">
            <w:pPr>
              <w:keepNext w:val="0"/>
              <w:keepLines w:val="0"/>
              <w:widowControl w:val="0"/>
              <w:suppressLineNumbers w:val="0"/>
              <w:spacing w:before="0" w:beforeAutospacing="0" w:after="0" w:afterAutospacing="0" w:line="360" w:lineRule="auto"/>
              <w:ind w:left="0" w:right="0"/>
              <w:jc w:val="center"/>
              <w:rPr>
                <w:ins w:id="320" w:author="Administrator" w:date="2026-06-22T12:23:09Z"/>
                <w:rFonts w:hint="eastAsia" w:ascii="宋体" w:hAnsi="Calibri" w:eastAsia="宋体" w:cs="宋体"/>
                <w:b/>
                <w:bCs/>
                <w:sz w:val="24"/>
                <w:szCs w:val="24"/>
                <w:lang w:val="en-US"/>
              </w:rPr>
            </w:pPr>
            <w:ins w:id="321" w:author="Administrator" w:date="2026-06-22T12:23:09Z">
              <w:r>
                <w:rPr>
                  <w:rFonts w:hint="eastAsia" w:ascii="宋体" w:hAnsi="宋体" w:eastAsia="宋体" w:cs="宋体"/>
                  <w:b/>
                  <w:bCs/>
                  <w:kern w:val="2"/>
                  <w:sz w:val="24"/>
                  <w:szCs w:val="24"/>
                  <w:lang w:val="en-US" w:eastAsia="zh-CN" w:bidi="ar"/>
                </w:rPr>
                <w:t>赛程</w:t>
              </w:r>
            </w:ins>
          </w:p>
        </w:tc>
        <w:tc>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Change w:id="322" w:author="钱俊" w:date="2026-07-08T09:23:40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ECCEF74">
            <w:pPr>
              <w:keepNext w:val="0"/>
              <w:keepLines w:val="0"/>
              <w:widowControl w:val="0"/>
              <w:suppressLineNumbers w:val="0"/>
              <w:spacing w:before="0" w:beforeAutospacing="0" w:after="0" w:afterAutospacing="0" w:line="360" w:lineRule="auto"/>
              <w:ind w:left="0" w:right="0"/>
              <w:jc w:val="center"/>
              <w:rPr>
                <w:ins w:id="323" w:author="Administrator" w:date="2026-06-22T12:23:09Z"/>
                <w:rFonts w:hint="eastAsia" w:ascii="宋体" w:hAnsi="Calibri" w:eastAsia="宋体" w:cs="宋体"/>
                <w:b/>
                <w:bCs/>
                <w:sz w:val="24"/>
                <w:szCs w:val="24"/>
                <w:lang w:val="en-US"/>
              </w:rPr>
            </w:pPr>
            <w:ins w:id="324" w:author="Administrator" w:date="2026-06-22T12:23:09Z">
              <w:r>
                <w:rPr>
                  <w:rFonts w:hint="eastAsia" w:ascii="宋体" w:hAnsi="宋体" w:eastAsia="宋体" w:cs="宋体"/>
                  <w:b/>
                  <w:bCs/>
                  <w:kern w:val="2"/>
                  <w:sz w:val="24"/>
                  <w:szCs w:val="24"/>
                  <w:lang w:val="en-US" w:eastAsia="zh-CN" w:bidi="ar"/>
                </w:rPr>
                <w:t>内容</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325" w:author="钱俊" w:date="2026-07-08T09:23:40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897DA0D">
            <w:pPr>
              <w:keepNext w:val="0"/>
              <w:keepLines w:val="0"/>
              <w:widowControl w:val="0"/>
              <w:suppressLineNumbers w:val="0"/>
              <w:spacing w:before="0" w:beforeAutospacing="0" w:after="0" w:afterAutospacing="0" w:line="360" w:lineRule="auto"/>
              <w:ind w:left="0" w:right="0"/>
              <w:jc w:val="center"/>
              <w:rPr>
                <w:ins w:id="326" w:author="Administrator" w:date="2026-06-22T12:23:09Z"/>
                <w:rFonts w:hint="eastAsia" w:ascii="宋体" w:hAnsi="Calibri" w:eastAsia="宋体" w:cs="宋体"/>
                <w:b/>
                <w:bCs/>
                <w:sz w:val="24"/>
                <w:szCs w:val="24"/>
                <w:lang w:val="en-US"/>
              </w:rPr>
            </w:pPr>
            <w:ins w:id="327" w:author="Administrator" w:date="2026-06-22T12:23:09Z">
              <w:r>
                <w:rPr>
                  <w:rFonts w:hint="eastAsia" w:ascii="宋体" w:hAnsi="宋体" w:eastAsia="宋体" w:cs="宋体"/>
                  <w:b/>
                  <w:bCs/>
                  <w:kern w:val="2"/>
                  <w:sz w:val="24"/>
                  <w:szCs w:val="24"/>
                  <w:lang w:val="en-US" w:eastAsia="zh-CN" w:bidi="ar"/>
                </w:rPr>
                <w:t>分数</w:t>
              </w:r>
            </w:ins>
          </w:p>
        </w:tc>
      </w:tr>
      <w:tr w14:paraId="156C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29" w:author="钱俊" w:date="2026-07-08T09:23: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328" w:author="Administrator" w:date="2026-06-22T12:23:09Z"/>
          <w:trPrChange w:id="329" w:author="钱俊" w:date="2026-07-08T09:23:40Z">
            <w:trPr>
              <w:trHeight w:val="470" w:hRule="atLeast"/>
              <w:jc w:val="center"/>
            </w:trPr>
          </w:trPrChange>
        </w:trPr>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Change w:id="330" w:author="钱俊" w:date="2026-07-08T09:23:40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072BBBC">
            <w:pPr>
              <w:keepNext w:val="0"/>
              <w:keepLines w:val="0"/>
              <w:widowControl w:val="0"/>
              <w:suppressLineNumbers w:val="0"/>
              <w:spacing w:before="0" w:beforeAutospacing="0" w:after="0" w:afterAutospacing="0" w:line="360" w:lineRule="auto"/>
              <w:ind w:left="0" w:right="0"/>
              <w:jc w:val="center"/>
              <w:rPr>
                <w:ins w:id="331" w:author="Administrator" w:date="2026-06-22T12:23:09Z"/>
                <w:rFonts w:hint="eastAsia" w:ascii="宋体" w:hAnsi="Calibri" w:eastAsia="宋体" w:cs="宋体"/>
                <w:sz w:val="24"/>
                <w:szCs w:val="24"/>
                <w:lang w:val="en-US"/>
              </w:rPr>
            </w:pPr>
            <w:ins w:id="332" w:author="Administrator" w:date="2026-06-22T12:23:09Z">
              <w:r>
                <w:rPr>
                  <w:rFonts w:hint="eastAsia" w:ascii="宋体" w:hAnsi="宋体" w:eastAsia="宋体" w:cs="宋体"/>
                  <w:kern w:val="2"/>
                  <w:sz w:val="24"/>
                  <w:szCs w:val="24"/>
                  <w:lang w:val="en-US" w:eastAsia="zh-CN" w:bidi="ar"/>
                </w:rPr>
                <w:t>1</w:t>
              </w:r>
            </w:ins>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Change w:id="333" w:author="钱俊" w:date="2026-07-08T09:23:40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7904884">
            <w:pPr>
              <w:keepNext w:val="0"/>
              <w:keepLines w:val="0"/>
              <w:widowControl w:val="0"/>
              <w:suppressLineNumbers w:val="0"/>
              <w:spacing w:before="0" w:beforeAutospacing="0" w:after="0" w:afterAutospacing="0" w:line="360" w:lineRule="auto"/>
              <w:ind w:left="0" w:right="0"/>
              <w:jc w:val="center"/>
              <w:rPr>
                <w:ins w:id="334" w:author="Administrator" w:date="2026-06-22T12:23:09Z"/>
                <w:rFonts w:hint="eastAsia" w:ascii="宋体" w:hAnsi="Calibri" w:eastAsia="宋体" w:cs="宋体"/>
                <w:sz w:val="24"/>
                <w:szCs w:val="24"/>
                <w:lang w:val="en-US"/>
              </w:rPr>
            </w:pPr>
            <w:ins w:id="335" w:author="Administrator" w:date="2026-06-22T12:23:09Z">
              <w:r>
                <w:rPr>
                  <w:rFonts w:hint="eastAsia" w:ascii="宋体" w:hAnsi="宋体" w:eastAsia="宋体" w:cs="宋体"/>
                  <w:kern w:val="2"/>
                  <w:sz w:val="24"/>
                  <w:szCs w:val="24"/>
                  <w:lang w:val="en-US" w:eastAsia="zh-CN" w:bidi="ar"/>
                </w:rPr>
                <w:t>第一环节</w:t>
              </w:r>
            </w:ins>
          </w:p>
        </w:tc>
        <w:tc>
          <w:tcPr>
            <w:tcW w:w="1525" w:type="dxa"/>
            <w:gridSpan w:val="2"/>
            <w:vMerge w:val="restart"/>
            <w:tcBorders>
              <w:top w:val="nil"/>
              <w:left w:val="single" w:color="auto" w:sz="4" w:space="0"/>
              <w:bottom w:val="single" w:color="auto" w:sz="4" w:space="0"/>
              <w:right w:val="single" w:color="auto" w:sz="4" w:space="0"/>
            </w:tcBorders>
            <w:shd w:val="clear" w:color="auto" w:fill="auto"/>
            <w:noWrap/>
            <w:vAlign w:val="center"/>
            <w:tcPrChange w:id="336" w:author="钱俊" w:date="2026-07-08T09:23:40Z">
              <w:tcPr>
                <w:tcW w:w="1525" w:type="dxa"/>
                <w:gridSpan w:val="2"/>
                <w:vMerge w:val="restart"/>
                <w:tcBorders>
                  <w:top w:val="nil"/>
                  <w:left w:val="single" w:color="auto" w:sz="4" w:space="0"/>
                  <w:bottom w:val="single" w:color="auto" w:sz="4" w:space="0"/>
                  <w:right w:val="single" w:color="auto" w:sz="4" w:space="0"/>
                </w:tcBorders>
                <w:shd w:val="clear" w:color="auto" w:fill="auto"/>
                <w:noWrap/>
                <w:vAlign w:val="center"/>
              </w:tcPr>
            </w:tcPrChange>
          </w:tcPr>
          <w:p w14:paraId="49E3FD5E">
            <w:pPr>
              <w:keepNext w:val="0"/>
              <w:keepLines w:val="0"/>
              <w:widowControl w:val="0"/>
              <w:suppressLineNumbers w:val="0"/>
              <w:spacing w:before="0" w:beforeAutospacing="0" w:after="0" w:afterAutospacing="0" w:line="360" w:lineRule="auto"/>
              <w:ind w:left="0" w:right="0"/>
              <w:jc w:val="center"/>
              <w:rPr>
                <w:ins w:id="337" w:author="Administrator" w:date="2026-06-22T12:23:09Z"/>
                <w:rFonts w:hint="eastAsia" w:ascii="宋体" w:hAnsi="Calibri" w:eastAsia="宋体" w:cs="宋体"/>
                <w:sz w:val="24"/>
                <w:szCs w:val="24"/>
                <w:lang w:val="en-US"/>
              </w:rPr>
            </w:pPr>
            <w:ins w:id="338" w:author="Administrator" w:date="2026-06-22T12:23:09Z">
              <w:r>
                <w:rPr>
                  <w:rFonts w:hint="eastAsia" w:ascii="宋体" w:hAnsi="宋体" w:eastAsia="宋体" w:cs="宋体"/>
                  <w:kern w:val="2"/>
                  <w:sz w:val="24"/>
                  <w:szCs w:val="24"/>
                  <w:lang w:val="en-US" w:eastAsia="zh-CN" w:bidi="ar"/>
                </w:rPr>
                <w:t>复赛</w:t>
              </w:r>
            </w:ins>
          </w:p>
        </w:tc>
        <w:tc>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Change w:id="339" w:author="钱俊" w:date="2026-07-08T09:23:40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5BD7016">
            <w:pPr>
              <w:keepNext w:val="0"/>
              <w:keepLines w:val="0"/>
              <w:widowControl w:val="0"/>
              <w:suppressLineNumbers w:val="0"/>
              <w:spacing w:before="0" w:beforeAutospacing="0" w:after="0" w:afterAutospacing="0" w:line="360" w:lineRule="auto"/>
              <w:ind w:left="0" w:right="0"/>
              <w:jc w:val="center"/>
              <w:rPr>
                <w:ins w:id="340" w:author="Administrator" w:date="2026-06-22T12:23:09Z"/>
                <w:rFonts w:hint="eastAsia" w:ascii="宋体" w:hAnsi="Calibri" w:eastAsia="宋体" w:cs="宋体"/>
                <w:sz w:val="24"/>
                <w:szCs w:val="24"/>
                <w:lang w:val="en-US"/>
              </w:rPr>
            </w:pPr>
            <w:ins w:id="341" w:author="Administrator" w:date="2026-06-22T12:23:09Z">
              <w:r>
                <w:rPr>
                  <w:rFonts w:hint="eastAsia" w:ascii="宋体" w:hAnsi="宋体" w:eastAsia="宋体" w:cs="宋体"/>
                  <w:kern w:val="2"/>
                  <w:sz w:val="24"/>
                  <w:szCs w:val="24"/>
                  <w:lang w:val="en-US" w:eastAsia="zh-CN" w:bidi="ar"/>
                </w:rPr>
                <w:t>作品说明书</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342" w:author="钱俊" w:date="2026-07-08T09:23:40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2A6A3C5">
            <w:pPr>
              <w:keepNext w:val="0"/>
              <w:keepLines w:val="0"/>
              <w:widowControl w:val="0"/>
              <w:suppressLineNumbers w:val="0"/>
              <w:spacing w:before="0" w:beforeAutospacing="0" w:after="0" w:afterAutospacing="0" w:line="360" w:lineRule="auto"/>
              <w:ind w:left="0" w:right="0"/>
              <w:jc w:val="center"/>
              <w:rPr>
                <w:ins w:id="343" w:author="Administrator" w:date="2026-06-22T12:23:09Z"/>
                <w:rFonts w:hint="eastAsia" w:ascii="宋体" w:hAnsi="Calibri" w:eastAsia="宋体" w:cs="宋体"/>
                <w:sz w:val="24"/>
                <w:szCs w:val="24"/>
                <w:lang w:val="en-US"/>
              </w:rPr>
            </w:pPr>
            <w:ins w:id="344" w:author="Administrator" w:date="2026-06-22T12:23:09Z">
              <w:r>
                <w:rPr>
                  <w:rFonts w:hint="eastAsia" w:ascii="宋体" w:hAnsi="宋体" w:eastAsia="宋体" w:cs="宋体"/>
                  <w:kern w:val="2"/>
                  <w:sz w:val="24"/>
                  <w:szCs w:val="24"/>
                  <w:lang w:val="en-US" w:eastAsia="zh-CN" w:bidi="ar"/>
                </w:rPr>
                <w:t>30</w:t>
              </w:r>
            </w:ins>
          </w:p>
        </w:tc>
      </w:tr>
      <w:tr w14:paraId="5F95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46" w:author="钱俊" w:date="2026-07-08T09:23: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345" w:author="Administrator" w:date="2026-06-22T12:23:09Z"/>
          <w:trPrChange w:id="346" w:author="钱俊" w:date="2026-07-08T09:23:40Z">
            <w:trPr>
              <w:trHeight w:val="470" w:hRule="atLeast"/>
              <w:jc w:val="center"/>
            </w:trPr>
          </w:trPrChange>
        </w:trPr>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Change w:id="347" w:author="钱俊" w:date="2026-07-08T09:23:40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798C5FB">
            <w:pPr>
              <w:keepNext w:val="0"/>
              <w:keepLines w:val="0"/>
              <w:widowControl w:val="0"/>
              <w:suppressLineNumbers w:val="0"/>
              <w:spacing w:before="0" w:beforeAutospacing="0" w:after="0" w:afterAutospacing="0" w:line="360" w:lineRule="auto"/>
              <w:ind w:left="0" w:right="0"/>
              <w:jc w:val="center"/>
              <w:rPr>
                <w:ins w:id="348" w:author="Administrator" w:date="2026-06-22T12:23:09Z"/>
                <w:rFonts w:hint="eastAsia" w:ascii="宋体" w:hAnsi="Calibri" w:eastAsia="宋体" w:cs="宋体"/>
                <w:sz w:val="24"/>
                <w:szCs w:val="24"/>
                <w:lang w:val="en-US"/>
              </w:rPr>
            </w:pPr>
            <w:ins w:id="349" w:author="Administrator" w:date="2026-06-22T12:23:09Z">
              <w:r>
                <w:rPr>
                  <w:rFonts w:hint="eastAsia" w:ascii="宋体" w:hAnsi="宋体" w:eastAsia="宋体" w:cs="宋体"/>
                  <w:kern w:val="2"/>
                  <w:sz w:val="24"/>
                  <w:szCs w:val="24"/>
                  <w:lang w:val="en-US" w:eastAsia="zh-CN" w:bidi="ar"/>
                </w:rPr>
                <w:t>2</w:t>
              </w:r>
            </w:ins>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Change w:id="350" w:author="钱俊" w:date="2026-07-08T09:23:40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C79ACDB">
            <w:pPr>
              <w:keepNext w:val="0"/>
              <w:keepLines w:val="0"/>
              <w:widowControl w:val="0"/>
              <w:suppressLineNumbers w:val="0"/>
              <w:spacing w:before="0" w:beforeAutospacing="0" w:after="0" w:afterAutospacing="0" w:line="360" w:lineRule="auto"/>
              <w:ind w:left="0" w:right="0"/>
              <w:jc w:val="center"/>
              <w:rPr>
                <w:ins w:id="351" w:author="Administrator" w:date="2026-06-22T12:23:09Z"/>
                <w:rFonts w:hint="eastAsia" w:ascii="宋体" w:hAnsi="Calibri" w:eastAsia="宋体" w:cs="宋体"/>
                <w:sz w:val="24"/>
                <w:szCs w:val="24"/>
                <w:lang w:val="en-US"/>
              </w:rPr>
            </w:pPr>
            <w:ins w:id="352" w:author="Administrator" w:date="2026-06-22T12:23:09Z">
              <w:r>
                <w:rPr>
                  <w:rFonts w:hint="eastAsia" w:ascii="宋体" w:hAnsi="宋体" w:eastAsia="宋体" w:cs="宋体"/>
                  <w:kern w:val="2"/>
                  <w:sz w:val="24"/>
                  <w:szCs w:val="24"/>
                  <w:lang w:val="en-US" w:eastAsia="zh-CN" w:bidi="ar"/>
                </w:rPr>
                <w:t>第二环节</w:t>
              </w:r>
            </w:ins>
          </w:p>
        </w:tc>
        <w:tc>
          <w:tcPr>
            <w:tcW w:w="1525" w:type="dxa"/>
            <w:gridSpan w:val="2"/>
            <w:vMerge w:val="continue"/>
            <w:tcBorders>
              <w:top w:val="nil"/>
              <w:left w:val="single" w:color="auto" w:sz="4" w:space="0"/>
              <w:bottom w:val="single" w:color="auto" w:sz="4" w:space="0"/>
              <w:right w:val="single" w:color="auto" w:sz="4" w:space="0"/>
            </w:tcBorders>
            <w:shd w:val="clear" w:color="auto" w:fill="auto"/>
            <w:noWrap/>
            <w:vAlign w:val="center"/>
            <w:tcPrChange w:id="353" w:author="钱俊" w:date="2026-07-08T09:23:40Z">
              <w:tcPr>
                <w:tcW w:w="1525" w:type="dxa"/>
                <w:gridSpan w:val="2"/>
                <w:vMerge w:val="continue"/>
                <w:tcBorders>
                  <w:top w:val="nil"/>
                  <w:left w:val="single" w:color="auto" w:sz="4" w:space="0"/>
                  <w:bottom w:val="single" w:color="auto" w:sz="4" w:space="0"/>
                  <w:right w:val="single" w:color="auto" w:sz="4" w:space="0"/>
                </w:tcBorders>
                <w:shd w:val="clear" w:color="auto" w:fill="auto"/>
                <w:noWrap/>
                <w:vAlign w:val="center"/>
              </w:tcPr>
            </w:tcPrChange>
          </w:tcPr>
          <w:p w14:paraId="6276F756">
            <w:pPr>
              <w:keepNext w:val="0"/>
              <w:keepLines w:val="0"/>
              <w:suppressLineNumbers w:val="0"/>
              <w:spacing w:before="0" w:beforeAutospacing="0" w:after="0" w:afterAutospacing="0"/>
              <w:ind w:left="0" w:right="0"/>
              <w:rPr>
                <w:ins w:id="354" w:author="Administrator" w:date="2026-06-22T12:23:09Z"/>
                <w:rFonts w:hint="default" w:ascii="Times New Roman" w:hAnsi="Times New Roman" w:cs="Times New Roman"/>
                <w:sz w:val="20"/>
                <w:szCs w:val="20"/>
              </w:rPr>
            </w:pPr>
          </w:p>
        </w:tc>
        <w:tc>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Change w:id="355" w:author="钱俊" w:date="2026-07-08T09:23:40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1F4721">
            <w:pPr>
              <w:keepNext w:val="0"/>
              <w:keepLines w:val="0"/>
              <w:widowControl w:val="0"/>
              <w:suppressLineNumbers w:val="0"/>
              <w:spacing w:before="0" w:beforeAutospacing="0" w:after="0" w:afterAutospacing="0" w:line="360" w:lineRule="auto"/>
              <w:ind w:left="0" w:right="0"/>
              <w:jc w:val="center"/>
              <w:rPr>
                <w:ins w:id="356" w:author="Administrator" w:date="2026-06-22T12:23:09Z"/>
                <w:rFonts w:hint="eastAsia" w:ascii="宋体" w:hAnsi="Calibri" w:eastAsia="宋体" w:cs="宋体"/>
                <w:sz w:val="24"/>
                <w:szCs w:val="24"/>
                <w:lang w:val="en-US"/>
              </w:rPr>
            </w:pPr>
            <w:ins w:id="357" w:author="Administrator" w:date="2026-06-22T12:23:09Z">
              <w:del w:id="358" w:author="钱俊" w:date="2026-07-11T23:12:51Z">
                <w:r>
                  <w:rPr>
                    <w:rFonts w:hint="eastAsia" w:ascii="宋体" w:hAnsi="宋体" w:eastAsia="宋体" w:cs="宋体"/>
                    <w:kern w:val="2"/>
                    <w:sz w:val="24"/>
                    <w:szCs w:val="24"/>
                    <w:lang w:val="en-US" w:eastAsia="zh-CN" w:bidi="ar"/>
                  </w:rPr>
                  <w:delText>作品</w:delText>
                </w:r>
              </w:del>
            </w:ins>
            <w:ins w:id="359" w:author="Administrator" w:date="2026-06-22T12:23:09Z">
              <w:r>
                <w:rPr>
                  <w:rFonts w:hint="eastAsia" w:ascii="宋体" w:hAnsi="宋体" w:eastAsia="宋体" w:cs="宋体"/>
                  <w:kern w:val="2"/>
                  <w:sz w:val="24"/>
                  <w:szCs w:val="24"/>
                  <w:lang w:val="en-US" w:eastAsia="zh-CN" w:bidi="ar"/>
                </w:rPr>
                <w:t>运行视频</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360" w:author="钱俊" w:date="2026-07-08T09:23:40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9667BA8">
            <w:pPr>
              <w:keepNext w:val="0"/>
              <w:keepLines w:val="0"/>
              <w:widowControl w:val="0"/>
              <w:suppressLineNumbers w:val="0"/>
              <w:spacing w:before="0" w:beforeAutospacing="0" w:after="0" w:afterAutospacing="0" w:line="360" w:lineRule="auto"/>
              <w:ind w:left="0" w:right="0"/>
              <w:jc w:val="center"/>
              <w:rPr>
                <w:ins w:id="361" w:author="Administrator" w:date="2026-06-22T12:23:09Z"/>
                <w:rFonts w:hint="eastAsia" w:ascii="宋体" w:hAnsi="Calibri" w:eastAsia="宋体" w:cs="宋体"/>
                <w:sz w:val="24"/>
                <w:szCs w:val="24"/>
                <w:lang w:val="en-US"/>
              </w:rPr>
            </w:pPr>
            <w:ins w:id="362" w:author="Administrator" w:date="2026-06-22T12:23:09Z">
              <w:r>
                <w:rPr>
                  <w:rFonts w:hint="eastAsia" w:ascii="宋体" w:hAnsi="宋体" w:eastAsia="宋体" w:cs="宋体"/>
                  <w:kern w:val="2"/>
                  <w:sz w:val="24"/>
                  <w:szCs w:val="24"/>
                  <w:lang w:val="en-US" w:eastAsia="zh-CN" w:bidi="ar"/>
                </w:rPr>
                <w:t>70</w:t>
              </w:r>
            </w:ins>
          </w:p>
        </w:tc>
      </w:tr>
      <w:tr w14:paraId="6948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64" w:author="钱俊" w:date="2026-07-08T09:23: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363" w:author="Administrator" w:date="2026-06-22T12:23:09Z"/>
          <w:trPrChange w:id="364" w:author="钱俊" w:date="2026-07-08T09:23:40Z">
            <w:trPr>
              <w:trHeight w:val="470" w:hRule="atLeast"/>
              <w:jc w:val="center"/>
            </w:trPr>
          </w:trPrChange>
        </w:trPr>
        <w:tc>
          <w:tcPr>
            <w:tcW w:w="73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Change w:id="365" w:author="钱俊" w:date="2026-07-08T09:23:40Z">
              <w:tcPr>
                <w:tcW w:w="73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04A80CD">
            <w:pPr>
              <w:keepNext w:val="0"/>
              <w:keepLines w:val="0"/>
              <w:widowControl w:val="0"/>
              <w:suppressLineNumbers w:val="0"/>
              <w:spacing w:before="0" w:beforeAutospacing="0" w:after="0" w:afterAutospacing="0" w:line="360" w:lineRule="auto"/>
              <w:ind w:left="0" w:right="0"/>
              <w:jc w:val="center"/>
              <w:rPr>
                <w:ins w:id="366" w:author="Administrator" w:date="2026-06-22T12:23:09Z"/>
                <w:rFonts w:hint="eastAsia" w:ascii="宋体" w:hAnsi="Calibri" w:eastAsia="宋体" w:cs="宋体"/>
                <w:sz w:val="24"/>
                <w:szCs w:val="24"/>
                <w:lang w:val="en-US"/>
              </w:rPr>
            </w:pPr>
            <w:ins w:id="367" w:author="Administrator" w:date="2026-06-22T12:23:09Z">
              <w:r>
                <w:rPr>
                  <w:rFonts w:hint="eastAsia" w:ascii="宋体" w:hAnsi="宋体" w:eastAsia="宋体" w:cs="宋体"/>
                  <w:kern w:val="2"/>
                  <w:sz w:val="24"/>
                  <w:szCs w:val="24"/>
                  <w:lang w:val="en-US" w:eastAsia="zh-CN" w:bidi="ar"/>
                </w:rPr>
                <w:t>复赛评审总成绩  说明：产生参加</w:t>
              </w:r>
            </w:ins>
            <w:ins w:id="368" w:author="Waggon-ming" w:date="2026-06-23T18:00:30Z">
              <w:del w:id="369" w:author="钱俊" w:date="2026-07-11T23:55:17Z">
                <w:r>
                  <w:rPr>
                    <w:rFonts w:hint="eastAsia" w:ascii="宋体" w:hAnsi="宋体" w:eastAsia="宋体" w:cs="宋体"/>
                    <w:kern w:val="2"/>
                    <w:sz w:val="24"/>
                    <w:szCs w:val="24"/>
                    <w:lang w:val="en-US" w:eastAsia="zh-CN" w:bidi="ar"/>
                  </w:rPr>
                  <w:delText>现场</w:delText>
                </w:r>
              </w:del>
            </w:ins>
            <w:ins w:id="370" w:author="Administrator" w:date="2026-06-22T12:23:09Z">
              <w:del w:id="371" w:author="Waggon-ming" w:date="2026-06-23T15:18:01Z">
                <w:r>
                  <w:rPr>
                    <w:rFonts w:hint="eastAsia" w:ascii="宋体" w:hAnsi="宋体" w:eastAsia="宋体" w:cs="宋体"/>
                    <w:kern w:val="2"/>
                    <w:sz w:val="24"/>
                    <w:szCs w:val="24"/>
                    <w:lang w:val="en-US" w:eastAsia="zh-CN" w:bidi="ar"/>
                  </w:rPr>
                  <w:delText>总</w:delText>
                </w:r>
              </w:del>
            </w:ins>
            <w:ins w:id="372" w:author="Administrator" w:date="2026-06-22T12:23:09Z">
              <w:del w:id="373" w:author="Waggon-ming" w:date="2026-06-23T15:18:08Z">
                <w:r>
                  <w:rPr>
                    <w:rFonts w:hint="eastAsia" w:ascii="宋体" w:hAnsi="宋体" w:eastAsia="宋体" w:cs="宋体"/>
                    <w:kern w:val="2"/>
                    <w:sz w:val="24"/>
                    <w:szCs w:val="24"/>
                    <w:lang w:val="en-US" w:eastAsia="zh-CN" w:bidi="ar"/>
                  </w:rPr>
                  <w:delText>决</w:delText>
                </w:r>
              </w:del>
            </w:ins>
            <w:ins w:id="374" w:author="Administrator" w:date="2026-06-22T12:23:09Z">
              <w:del w:id="375" w:author="Waggon-ming" w:date="2026-06-23T15:18:07Z">
                <w:r>
                  <w:rPr>
                    <w:rFonts w:hint="eastAsia" w:ascii="宋体" w:hAnsi="宋体" w:eastAsia="宋体" w:cs="宋体"/>
                    <w:kern w:val="2"/>
                    <w:sz w:val="24"/>
                    <w:szCs w:val="24"/>
                    <w:lang w:val="en-US" w:eastAsia="zh-CN" w:bidi="ar"/>
                  </w:rPr>
                  <w:delText>赛</w:delText>
                </w:r>
              </w:del>
            </w:ins>
            <w:ins w:id="376" w:author="Administrator" w:date="2026-06-22T12:23:09Z">
              <w:del w:id="377" w:author="Waggon-ming" w:date="2026-06-23T15:18:20Z">
                <w:r>
                  <w:rPr>
                    <w:rFonts w:hint="eastAsia" w:ascii="宋体" w:hAnsi="宋体" w:eastAsia="宋体" w:cs="宋体"/>
                    <w:kern w:val="2"/>
                    <w:sz w:val="24"/>
                    <w:szCs w:val="24"/>
                    <w:lang w:val="en-US" w:eastAsia="zh-CN" w:bidi="ar"/>
                  </w:rPr>
                  <w:delText>现场</w:delText>
                </w:r>
              </w:del>
            </w:ins>
            <w:ins w:id="378" w:author="Waggon-ming" w:date="2026-06-23T15:18:12Z">
              <w:r>
                <w:rPr>
                  <w:rFonts w:hint="eastAsia" w:ascii="宋体" w:hAnsi="宋体" w:eastAsia="宋体" w:cs="宋体"/>
                  <w:kern w:val="2"/>
                  <w:sz w:val="24"/>
                  <w:szCs w:val="24"/>
                  <w:lang w:val="en-US" w:eastAsia="zh-CN" w:bidi="ar"/>
                </w:rPr>
                <w:t>决赛</w:t>
              </w:r>
            </w:ins>
            <w:ins w:id="379" w:author="Administrator" w:date="2026-06-22T12:23:09Z">
              <w:r>
                <w:rPr>
                  <w:rFonts w:hint="eastAsia" w:ascii="宋体" w:hAnsi="宋体" w:eastAsia="宋体" w:cs="宋体"/>
                  <w:kern w:val="2"/>
                  <w:sz w:val="24"/>
                  <w:szCs w:val="24"/>
                  <w:lang w:val="en-US" w:eastAsia="zh-CN" w:bidi="ar"/>
                </w:rPr>
                <w:t>名单</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380" w:author="钱俊" w:date="2026-07-08T09:23:40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C233B07">
            <w:pPr>
              <w:keepNext w:val="0"/>
              <w:keepLines w:val="0"/>
              <w:widowControl w:val="0"/>
              <w:suppressLineNumbers w:val="0"/>
              <w:spacing w:before="0" w:beforeAutospacing="0" w:after="0" w:afterAutospacing="0" w:line="360" w:lineRule="auto"/>
              <w:ind w:left="0" w:right="0"/>
              <w:jc w:val="center"/>
              <w:rPr>
                <w:ins w:id="381" w:author="Administrator" w:date="2026-06-22T12:23:09Z"/>
                <w:rFonts w:hint="eastAsia" w:ascii="宋体" w:hAnsi="Calibri" w:eastAsia="宋体" w:cs="宋体"/>
                <w:sz w:val="24"/>
                <w:szCs w:val="24"/>
                <w:lang w:val="en-US"/>
              </w:rPr>
            </w:pPr>
            <w:ins w:id="382" w:author="Administrator" w:date="2026-06-22T12:23:09Z">
              <w:r>
                <w:rPr>
                  <w:rFonts w:hint="eastAsia" w:ascii="宋体" w:hAnsi="宋体" w:eastAsia="宋体" w:cs="宋体"/>
                  <w:kern w:val="2"/>
                  <w:sz w:val="24"/>
                  <w:szCs w:val="24"/>
                  <w:lang w:val="en-US" w:eastAsia="zh-CN" w:bidi="ar"/>
                </w:rPr>
                <w:t>100</w:t>
              </w:r>
            </w:ins>
          </w:p>
        </w:tc>
      </w:tr>
      <w:tr w14:paraId="7C7F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384" w:author="钱俊" w:date="2026-07-08T09:23:4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383" w:author="Administrator" w:date="2026-06-22T12:23:09Z"/>
          <w:trPrChange w:id="384" w:author="钱俊" w:date="2026-07-08T09:23:42Z">
            <w:trPr>
              <w:trHeight w:val="470" w:hRule="atLeast"/>
              <w:jc w:val="center"/>
            </w:trPr>
          </w:trPrChange>
        </w:trPr>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Change w:id="385" w:author="钱俊" w:date="2026-07-08T09:23:42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A06896E">
            <w:pPr>
              <w:keepNext w:val="0"/>
              <w:keepLines w:val="0"/>
              <w:widowControl w:val="0"/>
              <w:suppressLineNumbers w:val="0"/>
              <w:spacing w:before="0" w:beforeAutospacing="0" w:after="0" w:afterAutospacing="0" w:line="360" w:lineRule="auto"/>
              <w:ind w:left="0" w:right="0"/>
              <w:jc w:val="center"/>
              <w:rPr>
                <w:ins w:id="386" w:author="Administrator" w:date="2026-06-22T12:23:09Z"/>
                <w:rFonts w:hint="eastAsia" w:ascii="宋体" w:hAnsi="Calibri" w:eastAsia="宋体" w:cs="宋体"/>
                <w:sz w:val="24"/>
                <w:szCs w:val="24"/>
                <w:lang w:val="en-US"/>
              </w:rPr>
            </w:pPr>
            <w:ins w:id="387" w:author="Administrator" w:date="2026-06-22T12:23:09Z">
              <w:r>
                <w:rPr>
                  <w:rFonts w:hint="eastAsia" w:ascii="宋体" w:hAnsi="宋体" w:eastAsia="宋体" w:cs="宋体"/>
                  <w:kern w:val="2"/>
                  <w:sz w:val="24"/>
                  <w:szCs w:val="24"/>
                  <w:lang w:val="en-US" w:eastAsia="zh-CN" w:bidi="ar"/>
                </w:rPr>
                <w:t>3</w:t>
              </w:r>
            </w:ins>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Change w:id="388" w:author="钱俊" w:date="2026-07-08T09:23:42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46E67B0">
            <w:pPr>
              <w:keepNext w:val="0"/>
              <w:keepLines w:val="0"/>
              <w:widowControl w:val="0"/>
              <w:suppressLineNumbers w:val="0"/>
              <w:spacing w:before="0" w:beforeAutospacing="0" w:after="0" w:afterAutospacing="0" w:line="360" w:lineRule="auto"/>
              <w:ind w:left="0" w:right="0"/>
              <w:jc w:val="center"/>
              <w:rPr>
                <w:ins w:id="389" w:author="Administrator" w:date="2026-06-22T12:23:09Z"/>
                <w:rFonts w:hint="eastAsia" w:ascii="宋体" w:hAnsi="Calibri" w:eastAsia="宋体" w:cs="宋体"/>
                <w:sz w:val="24"/>
                <w:szCs w:val="24"/>
                <w:lang w:val="en-US"/>
              </w:rPr>
            </w:pPr>
            <w:ins w:id="390" w:author="Administrator" w:date="2026-06-22T12:23:09Z">
              <w:r>
                <w:rPr>
                  <w:rFonts w:hint="eastAsia" w:ascii="宋体" w:hAnsi="宋体" w:eastAsia="宋体" w:cs="宋体"/>
                  <w:kern w:val="2"/>
                  <w:sz w:val="24"/>
                  <w:szCs w:val="24"/>
                  <w:lang w:val="en-US" w:eastAsia="zh-CN" w:bidi="ar"/>
                </w:rPr>
                <w:t>第三环节</w:t>
              </w:r>
            </w:ins>
          </w:p>
        </w:tc>
        <w:tc>
          <w:tcPr>
            <w:tcW w:w="7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391" w:author="钱俊" w:date="2026-07-08T09:23:42Z">
              <w:tcPr>
                <w:tcW w:w="10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76CDFA0">
            <w:pPr>
              <w:keepNext w:val="0"/>
              <w:keepLines w:val="0"/>
              <w:widowControl w:val="0"/>
              <w:suppressLineNumbers w:val="0"/>
              <w:spacing w:before="0" w:beforeAutospacing="0" w:after="0" w:afterAutospacing="0" w:line="360" w:lineRule="auto"/>
              <w:ind w:left="0" w:right="0"/>
              <w:jc w:val="center"/>
              <w:rPr>
                <w:ins w:id="392" w:author="Administrator" w:date="2026-06-22T12:23:09Z"/>
                <w:rFonts w:hint="eastAsia" w:ascii="宋体" w:hAnsi="Calibri" w:eastAsia="宋体" w:cs="宋体"/>
                <w:sz w:val="24"/>
                <w:szCs w:val="24"/>
                <w:lang w:val="en-US"/>
              </w:rPr>
            </w:pPr>
            <w:ins w:id="393" w:author="Administrator" w:date="2026-06-22T12:23:27Z">
              <w:del w:id="394" w:author="Waggon-ming" w:date="2026-06-23T15:17:12Z">
                <w:r>
                  <w:rPr>
                    <w:rFonts w:hint="eastAsia" w:ascii="宋体" w:hAnsi="宋体" w:eastAsia="宋体" w:cs="宋体"/>
                    <w:kern w:val="2"/>
                    <w:sz w:val="24"/>
                    <w:szCs w:val="24"/>
                    <w:lang w:val="en-US" w:eastAsia="zh-CN" w:bidi="ar"/>
                  </w:rPr>
                  <w:delText>总</w:delText>
                </w:r>
              </w:del>
            </w:ins>
            <w:ins w:id="395" w:author="Administrator" w:date="2026-06-22T12:23:09Z">
              <w:r>
                <w:rPr>
                  <w:rFonts w:hint="eastAsia" w:ascii="宋体" w:hAnsi="宋体" w:eastAsia="宋体" w:cs="宋体"/>
                  <w:kern w:val="2"/>
                  <w:sz w:val="24"/>
                  <w:szCs w:val="24"/>
                  <w:lang w:val="en-US" w:eastAsia="zh-CN" w:bidi="ar"/>
                </w:rPr>
                <w:t>决赛</w:t>
              </w:r>
            </w:ins>
          </w:p>
        </w:tc>
        <w:tc>
          <w:tcPr>
            <w:tcW w:w="7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396" w:author="钱俊" w:date="2026-07-08T09:23:42Z">
              <w:tcPr>
                <w:tcW w:w="4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6EE3ADC">
            <w:pPr>
              <w:keepNext w:val="0"/>
              <w:keepLines w:val="0"/>
              <w:widowControl w:val="0"/>
              <w:suppressLineNumbers w:val="0"/>
              <w:spacing w:before="0" w:beforeAutospacing="0" w:after="0" w:afterAutospacing="0" w:line="360" w:lineRule="auto"/>
              <w:ind w:left="0" w:right="0"/>
              <w:jc w:val="center"/>
              <w:rPr>
                <w:ins w:id="397" w:author="Administrator" w:date="2026-06-22T12:23:09Z"/>
                <w:rFonts w:hint="eastAsia" w:ascii="宋体" w:hAnsi="Calibri" w:eastAsia="宋体" w:cs="宋体"/>
                <w:sz w:val="24"/>
                <w:szCs w:val="24"/>
                <w:lang w:val="en-US"/>
              </w:rPr>
            </w:pPr>
            <w:ins w:id="398" w:author="Waggon-ming" w:date="2026-06-23T15:17:21Z">
              <w:r>
                <w:rPr>
                  <w:rFonts w:hint="eastAsia" w:ascii="宋体" w:hAnsi="宋体" w:eastAsia="宋体" w:cs="宋体"/>
                  <w:kern w:val="2"/>
                  <w:sz w:val="24"/>
                  <w:szCs w:val="24"/>
                  <w:lang w:val="en-US" w:eastAsia="zh-CN" w:bidi="ar"/>
                </w:rPr>
                <w:t>第一阶段</w:t>
              </w:r>
            </w:ins>
            <w:ins w:id="399" w:author="Administrator" w:date="2026-06-22T12:23:40Z">
              <w:del w:id="400" w:author="Waggon-ming" w:date="2026-06-23T15:17:18Z">
                <w:r>
                  <w:rPr>
                    <w:rFonts w:hint="eastAsia" w:ascii="宋体" w:hAnsi="宋体" w:eastAsia="宋体" w:cs="宋体"/>
                    <w:kern w:val="2"/>
                    <w:sz w:val="24"/>
                    <w:szCs w:val="24"/>
                    <w:lang w:val="en-US" w:eastAsia="zh-CN" w:bidi="ar"/>
                  </w:rPr>
                  <w:delText>初</w:delText>
                </w:r>
              </w:del>
            </w:ins>
            <w:ins w:id="401" w:author="Administrator" w:date="2026-06-22T12:23:42Z">
              <w:del w:id="402" w:author="Waggon-ming" w:date="2026-06-23T15:17:17Z">
                <w:r>
                  <w:rPr>
                    <w:rFonts w:hint="eastAsia" w:ascii="宋体" w:hAnsi="宋体" w:eastAsia="宋体" w:cs="宋体"/>
                    <w:kern w:val="2"/>
                    <w:sz w:val="24"/>
                    <w:szCs w:val="24"/>
                    <w:lang w:val="en-US" w:eastAsia="zh-CN" w:bidi="ar"/>
                  </w:rPr>
                  <w:delText>赛</w:delText>
                </w:r>
              </w:del>
            </w:ins>
          </w:p>
        </w:tc>
        <w:tc>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Change w:id="403" w:author="钱俊" w:date="2026-07-08T09:23:42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4E5F069">
            <w:pPr>
              <w:keepNext w:val="0"/>
              <w:keepLines w:val="0"/>
              <w:widowControl w:val="0"/>
              <w:suppressLineNumbers w:val="0"/>
              <w:spacing w:before="0" w:beforeAutospacing="0" w:after="0" w:afterAutospacing="0" w:line="360" w:lineRule="auto"/>
              <w:ind w:left="0" w:right="0"/>
              <w:jc w:val="center"/>
              <w:rPr>
                <w:ins w:id="404" w:author="Administrator" w:date="2026-06-22T12:23:09Z"/>
                <w:rFonts w:hint="eastAsia" w:ascii="宋体" w:hAnsi="Calibri" w:eastAsia="宋体" w:cs="宋体"/>
                <w:sz w:val="24"/>
                <w:szCs w:val="24"/>
                <w:lang w:val="en-US"/>
              </w:rPr>
            </w:pPr>
            <w:ins w:id="405" w:author="Administrator" w:date="2026-06-22T12:23:09Z">
              <w:r>
                <w:rPr>
                  <w:rFonts w:hint="eastAsia" w:ascii="宋体" w:hAnsi="宋体" w:eastAsia="宋体" w:cs="宋体"/>
                  <w:kern w:val="2"/>
                  <w:sz w:val="24"/>
                  <w:szCs w:val="24"/>
                  <w:lang w:val="en-US" w:eastAsia="zh-CN" w:bidi="ar"/>
                </w:rPr>
                <w:t>作品说明书</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406" w:author="钱俊" w:date="2026-07-08T09:23:42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8038A5C">
            <w:pPr>
              <w:keepNext w:val="0"/>
              <w:keepLines w:val="0"/>
              <w:widowControl w:val="0"/>
              <w:suppressLineNumbers w:val="0"/>
              <w:spacing w:before="0" w:beforeAutospacing="0" w:after="0" w:afterAutospacing="0" w:line="360" w:lineRule="auto"/>
              <w:ind w:left="0" w:right="0"/>
              <w:jc w:val="center"/>
              <w:rPr>
                <w:ins w:id="407" w:author="Administrator" w:date="2026-06-22T12:23:09Z"/>
                <w:rFonts w:hint="eastAsia" w:ascii="宋体" w:hAnsi="Calibri" w:eastAsia="宋体" w:cs="宋体"/>
                <w:sz w:val="24"/>
                <w:szCs w:val="24"/>
                <w:lang w:val="en-US"/>
              </w:rPr>
            </w:pPr>
            <w:ins w:id="408" w:author="Administrator" w:date="2026-06-22T12:23:09Z">
              <w:r>
                <w:rPr>
                  <w:rFonts w:hint="eastAsia" w:ascii="宋体" w:hAnsi="宋体" w:eastAsia="宋体" w:cs="宋体"/>
                  <w:kern w:val="2"/>
                  <w:sz w:val="24"/>
                  <w:szCs w:val="24"/>
                  <w:lang w:val="en-US" w:eastAsia="zh-CN" w:bidi="ar"/>
                </w:rPr>
                <w:t>30</w:t>
              </w:r>
            </w:ins>
          </w:p>
        </w:tc>
      </w:tr>
      <w:tr w14:paraId="0429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10" w:author="钱俊" w:date="2026-07-08T09:23:4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409" w:author="Administrator" w:date="2026-06-22T12:23:09Z"/>
          <w:trPrChange w:id="410" w:author="钱俊" w:date="2026-07-08T09:23:42Z">
            <w:trPr>
              <w:trHeight w:val="470" w:hRule="atLeast"/>
              <w:jc w:val="center"/>
            </w:trPr>
          </w:trPrChange>
        </w:trPr>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Change w:id="411" w:author="钱俊" w:date="2026-07-08T09:23:42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A6F36F1">
            <w:pPr>
              <w:keepNext w:val="0"/>
              <w:keepLines w:val="0"/>
              <w:widowControl w:val="0"/>
              <w:suppressLineNumbers w:val="0"/>
              <w:spacing w:before="0" w:beforeAutospacing="0" w:after="0" w:afterAutospacing="0" w:line="360" w:lineRule="auto"/>
              <w:ind w:left="0" w:right="0"/>
              <w:jc w:val="center"/>
              <w:rPr>
                <w:ins w:id="412" w:author="Administrator" w:date="2026-06-22T12:23:09Z"/>
                <w:rFonts w:hint="eastAsia" w:ascii="宋体" w:hAnsi="Calibri" w:eastAsia="宋体" w:cs="宋体"/>
                <w:sz w:val="24"/>
                <w:szCs w:val="24"/>
                <w:lang w:val="en-US"/>
              </w:rPr>
            </w:pPr>
            <w:ins w:id="413" w:author="Administrator" w:date="2026-06-22T12:23:09Z">
              <w:r>
                <w:rPr>
                  <w:rFonts w:hint="eastAsia" w:ascii="宋体" w:hAnsi="宋体" w:eastAsia="宋体" w:cs="宋体"/>
                  <w:kern w:val="2"/>
                  <w:sz w:val="24"/>
                  <w:szCs w:val="24"/>
                  <w:lang w:val="en-US" w:eastAsia="zh-CN" w:bidi="ar"/>
                </w:rPr>
                <w:t>4</w:t>
              </w:r>
            </w:ins>
          </w:p>
        </w:tc>
        <w:tc>
          <w:tcPr>
            <w:tcW w:w="1634" w:type="dxa"/>
            <w:tcBorders>
              <w:top w:val="single" w:color="auto" w:sz="4" w:space="0"/>
              <w:left w:val="single" w:color="auto" w:sz="4" w:space="0"/>
              <w:bottom w:val="nil"/>
              <w:right w:val="single" w:color="auto" w:sz="4" w:space="0"/>
            </w:tcBorders>
            <w:shd w:val="clear" w:color="auto" w:fill="auto"/>
            <w:noWrap/>
            <w:vAlign w:val="center"/>
            <w:tcPrChange w:id="414" w:author="钱俊" w:date="2026-07-08T09:23:42Z">
              <w:tcPr>
                <w:tcW w:w="1634" w:type="dxa"/>
                <w:tcBorders>
                  <w:top w:val="single" w:color="auto" w:sz="4" w:space="0"/>
                  <w:left w:val="single" w:color="auto" w:sz="4" w:space="0"/>
                  <w:bottom w:val="nil"/>
                  <w:right w:val="single" w:color="auto" w:sz="4" w:space="0"/>
                </w:tcBorders>
                <w:shd w:val="clear" w:color="auto" w:fill="auto"/>
                <w:noWrap/>
                <w:vAlign w:val="center"/>
              </w:tcPr>
            </w:tcPrChange>
          </w:tcPr>
          <w:p w14:paraId="4D24203C">
            <w:pPr>
              <w:keepNext w:val="0"/>
              <w:keepLines w:val="0"/>
              <w:widowControl w:val="0"/>
              <w:suppressLineNumbers w:val="0"/>
              <w:spacing w:before="0" w:beforeAutospacing="0" w:after="0" w:afterAutospacing="0" w:line="360" w:lineRule="auto"/>
              <w:ind w:left="0" w:right="0"/>
              <w:jc w:val="center"/>
              <w:rPr>
                <w:ins w:id="415" w:author="Administrator" w:date="2026-06-22T12:23:09Z"/>
                <w:rFonts w:hint="eastAsia" w:ascii="宋体" w:hAnsi="Calibri" w:eastAsia="宋体" w:cs="宋体"/>
                <w:sz w:val="24"/>
                <w:szCs w:val="24"/>
                <w:lang w:val="en-US"/>
              </w:rPr>
            </w:pPr>
            <w:ins w:id="416" w:author="Administrator" w:date="2026-06-22T12:23:09Z">
              <w:r>
                <w:rPr>
                  <w:rFonts w:hint="eastAsia" w:ascii="宋体" w:hAnsi="宋体" w:eastAsia="宋体" w:cs="宋体"/>
                  <w:kern w:val="2"/>
                  <w:sz w:val="24"/>
                  <w:szCs w:val="24"/>
                  <w:lang w:val="en-US" w:eastAsia="zh-CN" w:bidi="ar"/>
                </w:rPr>
                <w:t>第四环节</w:t>
              </w:r>
            </w:ins>
          </w:p>
        </w:tc>
        <w:tc>
          <w:tcPr>
            <w:tcW w:w="74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417" w:author="钱俊" w:date="2026-07-08T09:23:42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31806FB">
            <w:pPr>
              <w:keepNext w:val="0"/>
              <w:keepLines w:val="0"/>
              <w:suppressLineNumbers w:val="0"/>
              <w:spacing w:before="0" w:beforeAutospacing="0" w:after="0" w:afterAutospacing="0"/>
              <w:ind w:left="0" w:right="0"/>
              <w:rPr>
                <w:ins w:id="418" w:author="Administrator" w:date="2026-06-22T12:23:09Z"/>
                <w:rFonts w:hint="default" w:ascii="Times New Roman" w:hAnsi="Times New Roman" w:cs="Times New Roman"/>
                <w:sz w:val="20"/>
                <w:szCs w:val="20"/>
              </w:rPr>
            </w:pPr>
          </w:p>
        </w:tc>
        <w:tc>
          <w:tcPr>
            <w:tcW w:w="7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419" w:author="钱俊" w:date="2026-07-08T09:23:42Z">
              <w:tcPr>
                <w:tcW w:w="44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132CD4B">
            <w:pPr>
              <w:keepNext w:val="0"/>
              <w:keepLines w:val="0"/>
              <w:suppressLineNumbers w:val="0"/>
              <w:spacing w:before="0" w:beforeAutospacing="0" w:after="0" w:afterAutospacing="0"/>
              <w:ind w:left="0" w:right="0"/>
              <w:rPr>
                <w:ins w:id="420" w:author="Administrator" w:date="2026-06-22T12:23:09Z"/>
                <w:rFonts w:hint="default" w:ascii="Times New Roman" w:hAnsi="Times New Roman" w:cs="Times New Roman"/>
                <w:sz w:val="20"/>
                <w:szCs w:val="20"/>
              </w:rPr>
            </w:pPr>
          </w:p>
        </w:tc>
        <w:tc>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Change w:id="421" w:author="钱俊" w:date="2026-07-08T09:23:42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C0A185C">
            <w:pPr>
              <w:keepNext w:val="0"/>
              <w:keepLines w:val="0"/>
              <w:widowControl w:val="0"/>
              <w:suppressLineNumbers w:val="0"/>
              <w:spacing w:before="0" w:beforeAutospacing="0" w:after="0" w:afterAutospacing="0" w:line="360" w:lineRule="auto"/>
              <w:ind w:left="0" w:right="0"/>
              <w:jc w:val="center"/>
              <w:rPr>
                <w:ins w:id="422" w:author="Administrator" w:date="2026-06-22T12:23:09Z"/>
                <w:rFonts w:hint="eastAsia" w:ascii="宋体" w:hAnsi="Calibri" w:eastAsia="宋体" w:cs="宋体"/>
                <w:sz w:val="24"/>
                <w:szCs w:val="24"/>
                <w:lang w:val="en-US"/>
              </w:rPr>
            </w:pPr>
            <w:ins w:id="423" w:author="Administrator" w:date="2026-06-22T12:23:09Z">
              <w:r>
                <w:rPr>
                  <w:rFonts w:hint="eastAsia" w:ascii="宋体" w:hAnsi="宋体" w:eastAsia="宋体" w:cs="宋体"/>
                  <w:kern w:val="2"/>
                  <w:sz w:val="24"/>
                  <w:szCs w:val="24"/>
                  <w:lang w:val="en-US" w:eastAsia="zh-CN" w:bidi="ar"/>
                </w:rPr>
                <w:t>现场</w:t>
              </w:r>
            </w:ins>
            <w:ins w:id="424" w:author="Waggon-ming" w:date="2026-06-23T15:17:32Z">
              <w:r>
                <w:rPr>
                  <w:rFonts w:hint="eastAsia" w:ascii="宋体" w:hAnsi="宋体" w:eastAsia="宋体" w:cs="宋体"/>
                  <w:kern w:val="2"/>
                  <w:sz w:val="24"/>
                  <w:szCs w:val="24"/>
                  <w:lang w:val="en-US" w:eastAsia="zh-CN" w:bidi="ar"/>
                </w:rPr>
                <w:t>比</w:t>
              </w:r>
            </w:ins>
            <w:ins w:id="425" w:author="Administrator" w:date="2026-06-22T12:23:09Z">
              <w:del w:id="426" w:author="Waggon-ming" w:date="2026-06-23T15:17:31Z">
                <w:r>
                  <w:rPr>
                    <w:rFonts w:hint="eastAsia" w:ascii="宋体" w:hAnsi="宋体" w:eastAsia="宋体" w:cs="宋体"/>
                    <w:kern w:val="2"/>
                    <w:sz w:val="24"/>
                    <w:szCs w:val="24"/>
                    <w:lang w:val="en-US" w:eastAsia="zh-CN" w:bidi="ar"/>
                  </w:rPr>
                  <w:delText>初</w:delText>
                </w:r>
              </w:del>
            </w:ins>
            <w:ins w:id="427" w:author="Administrator" w:date="2026-06-22T12:23:09Z">
              <w:r>
                <w:rPr>
                  <w:rFonts w:hint="eastAsia" w:ascii="宋体" w:hAnsi="宋体" w:eastAsia="宋体" w:cs="宋体"/>
                  <w:kern w:val="2"/>
                  <w:sz w:val="24"/>
                  <w:szCs w:val="24"/>
                  <w:lang w:val="en-US" w:eastAsia="zh-CN" w:bidi="ar"/>
                </w:rPr>
                <w:t>赛</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428" w:author="钱俊" w:date="2026-07-08T09:23:42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D02C180">
            <w:pPr>
              <w:keepNext w:val="0"/>
              <w:keepLines w:val="0"/>
              <w:widowControl w:val="0"/>
              <w:suppressLineNumbers w:val="0"/>
              <w:spacing w:before="0" w:beforeAutospacing="0" w:after="0" w:afterAutospacing="0" w:line="360" w:lineRule="auto"/>
              <w:ind w:left="0" w:right="0"/>
              <w:jc w:val="center"/>
              <w:rPr>
                <w:ins w:id="429" w:author="Administrator" w:date="2026-06-22T12:23:09Z"/>
                <w:rFonts w:hint="eastAsia" w:ascii="宋体" w:hAnsi="Calibri" w:eastAsia="宋体" w:cs="宋体"/>
                <w:sz w:val="24"/>
                <w:szCs w:val="24"/>
                <w:lang w:val="en-US"/>
              </w:rPr>
            </w:pPr>
            <w:ins w:id="430" w:author="Administrator" w:date="2026-06-22T12:23:09Z">
              <w:r>
                <w:rPr>
                  <w:rFonts w:hint="eastAsia" w:ascii="宋体" w:hAnsi="宋体" w:eastAsia="宋体" w:cs="宋体"/>
                  <w:kern w:val="2"/>
                  <w:sz w:val="24"/>
                  <w:szCs w:val="24"/>
                  <w:lang w:val="en-US" w:eastAsia="zh-CN" w:bidi="ar"/>
                </w:rPr>
                <w:t>70</w:t>
              </w:r>
            </w:ins>
          </w:p>
        </w:tc>
      </w:tr>
      <w:tr w14:paraId="5041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32" w:author="钱俊" w:date="2026-07-08T09:23:4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431" w:author="Administrator" w:date="2026-06-22T12:23:09Z"/>
          <w:trPrChange w:id="432" w:author="钱俊" w:date="2026-07-08T09:23:42Z">
            <w:trPr>
              <w:trHeight w:val="470" w:hRule="atLeast"/>
              <w:jc w:val="center"/>
            </w:trPr>
          </w:trPrChange>
        </w:trPr>
        <w:tc>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Change w:id="433" w:author="钱俊" w:date="2026-07-08T09:23:42Z">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F0246F7">
            <w:pPr>
              <w:keepNext w:val="0"/>
              <w:keepLines w:val="0"/>
              <w:widowControl w:val="0"/>
              <w:suppressLineNumbers w:val="0"/>
              <w:spacing w:before="0" w:beforeAutospacing="0" w:after="0" w:afterAutospacing="0" w:line="360" w:lineRule="auto"/>
              <w:ind w:left="0" w:right="0"/>
              <w:jc w:val="center"/>
              <w:rPr>
                <w:ins w:id="434" w:author="Administrator" w:date="2026-06-22T12:23:09Z"/>
                <w:rFonts w:hint="eastAsia" w:ascii="宋体" w:hAnsi="Calibri" w:eastAsia="宋体" w:cs="宋体"/>
                <w:sz w:val="24"/>
                <w:szCs w:val="24"/>
                <w:lang w:val="en-US"/>
              </w:rPr>
            </w:pPr>
          </w:p>
        </w:tc>
        <w:tc>
          <w:tcPr>
            <w:tcW w:w="74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435" w:author="钱俊" w:date="2026-07-08T09:23:42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EFCE947">
            <w:pPr>
              <w:keepNext w:val="0"/>
              <w:keepLines w:val="0"/>
              <w:suppressLineNumbers w:val="0"/>
              <w:spacing w:before="0" w:beforeAutospacing="0" w:after="0" w:afterAutospacing="0"/>
              <w:ind w:left="0" w:right="0"/>
              <w:rPr>
                <w:ins w:id="436" w:author="Administrator" w:date="2026-06-22T12:23:09Z"/>
                <w:rFonts w:hint="default" w:ascii="Times New Roman" w:hAnsi="Times New Roman" w:cs="Times New Roman"/>
                <w:sz w:val="20"/>
                <w:szCs w:val="20"/>
              </w:rPr>
            </w:pPr>
          </w:p>
        </w:tc>
        <w:tc>
          <w:tcPr>
            <w:tcW w:w="5760" w:type="dxa"/>
            <w:gridSpan w:val="3"/>
            <w:tcBorders>
              <w:top w:val="single" w:color="auto" w:sz="4" w:space="0"/>
              <w:left w:val="single" w:color="auto" w:sz="4" w:space="0"/>
              <w:bottom w:val="nil"/>
              <w:right w:val="single" w:color="auto" w:sz="4" w:space="0"/>
            </w:tcBorders>
            <w:shd w:val="clear" w:color="auto" w:fill="auto"/>
            <w:noWrap/>
            <w:vAlign w:val="center"/>
            <w:tcPrChange w:id="437" w:author="钱俊" w:date="2026-07-08T09:23:42Z">
              <w:tcPr>
                <w:tcW w:w="5432" w:type="dxa"/>
                <w:gridSpan w:val="3"/>
                <w:tcBorders>
                  <w:top w:val="single" w:color="auto" w:sz="4" w:space="0"/>
                  <w:left w:val="single" w:color="auto" w:sz="4" w:space="0"/>
                  <w:bottom w:val="nil"/>
                  <w:right w:val="single" w:color="auto" w:sz="4" w:space="0"/>
                </w:tcBorders>
                <w:shd w:val="clear" w:color="auto" w:fill="auto"/>
                <w:noWrap/>
                <w:vAlign w:val="center"/>
              </w:tcPr>
            </w:tcPrChange>
          </w:tcPr>
          <w:p w14:paraId="30BC755A">
            <w:pPr>
              <w:keepNext w:val="0"/>
              <w:keepLines w:val="0"/>
              <w:widowControl w:val="0"/>
              <w:suppressLineNumbers w:val="0"/>
              <w:spacing w:before="0" w:beforeAutospacing="0" w:after="0" w:afterAutospacing="0" w:line="360" w:lineRule="auto"/>
              <w:ind w:left="0" w:right="0"/>
              <w:jc w:val="center"/>
              <w:rPr>
                <w:ins w:id="438" w:author="Administrator" w:date="2026-06-22T12:23:09Z"/>
                <w:rFonts w:hint="eastAsia" w:ascii="宋体" w:hAnsi="Calibri" w:eastAsia="宋体" w:cs="宋体"/>
                <w:sz w:val="24"/>
                <w:szCs w:val="24"/>
                <w:lang w:val="en-US"/>
              </w:rPr>
            </w:pPr>
            <w:ins w:id="439" w:author="Administrator" w:date="2026-06-22T12:23:09Z">
              <w:r>
                <w:rPr>
                  <w:rFonts w:hint="eastAsia" w:ascii="宋体" w:hAnsi="宋体" w:eastAsia="宋体" w:cs="宋体"/>
                  <w:kern w:val="2"/>
                  <w:sz w:val="24"/>
                  <w:szCs w:val="24"/>
                  <w:lang w:val="en-US" w:eastAsia="zh-CN" w:bidi="ar"/>
                </w:rPr>
                <w:t>说明：产生</w:t>
              </w:r>
            </w:ins>
            <w:ins w:id="440" w:author="Waggon-ming" w:date="2026-06-23T15:17:44Z">
              <w:r>
                <w:rPr>
                  <w:rFonts w:hint="eastAsia" w:ascii="宋体" w:hAnsi="宋体" w:eastAsia="宋体" w:cs="宋体"/>
                  <w:kern w:val="2"/>
                  <w:sz w:val="24"/>
                  <w:szCs w:val="24"/>
                  <w:lang w:val="en-US" w:eastAsia="zh-CN" w:bidi="ar"/>
                </w:rPr>
                <w:t>第二阶段</w:t>
              </w:r>
            </w:ins>
            <w:ins w:id="441" w:author="Administrator" w:date="2026-06-22T12:23:09Z">
              <w:del w:id="442" w:author="Waggon-ming" w:date="2026-06-23T15:17:40Z">
                <w:r>
                  <w:rPr>
                    <w:rFonts w:hint="eastAsia" w:ascii="宋体" w:hAnsi="宋体" w:eastAsia="宋体" w:cs="宋体"/>
                    <w:kern w:val="2"/>
                    <w:sz w:val="24"/>
                    <w:szCs w:val="24"/>
                    <w:lang w:val="en-US" w:eastAsia="zh-CN" w:bidi="ar"/>
                  </w:rPr>
                  <w:delText>决赛</w:delText>
                </w:r>
              </w:del>
            </w:ins>
            <w:ins w:id="443" w:author="Administrator" w:date="2026-06-22T12:23:09Z">
              <w:r>
                <w:rPr>
                  <w:rFonts w:hint="eastAsia" w:ascii="宋体" w:hAnsi="宋体" w:eastAsia="宋体" w:cs="宋体"/>
                  <w:kern w:val="2"/>
                  <w:sz w:val="24"/>
                  <w:szCs w:val="24"/>
                  <w:lang w:val="en-US" w:eastAsia="zh-CN" w:bidi="ar"/>
                </w:rPr>
                <w:t>名单并现场发布任务命题</w:t>
              </w:r>
            </w:ins>
          </w:p>
        </w:tc>
      </w:tr>
      <w:tr w14:paraId="76A7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45" w:author="钱俊" w:date="2026-07-08T09:23:4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0" w:hRule="atLeast"/>
          <w:jc w:val="center"/>
          <w:ins w:id="444" w:author="Administrator" w:date="2026-06-22T12:23:09Z"/>
          <w:trPrChange w:id="445" w:author="钱俊" w:date="2026-07-08T09:23:42Z">
            <w:trPr>
              <w:trHeight w:val="470" w:hRule="atLeast"/>
              <w:jc w:val="center"/>
            </w:trPr>
          </w:trPrChange>
        </w:trPr>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Change w:id="446" w:author="钱俊" w:date="2026-07-08T09:23:42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73FD13F">
            <w:pPr>
              <w:keepNext w:val="0"/>
              <w:keepLines w:val="0"/>
              <w:widowControl w:val="0"/>
              <w:suppressLineNumbers w:val="0"/>
              <w:spacing w:before="0" w:beforeAutospacing="0" w:after="0" w:afterAutospacing="0" w:line="360" w:lineRule="auto"/>
              <w:ind w:left="0" w:right="0"/>
              <w:jc w:val="center"/>
              <w:rPr>
                <w:ins w:id="447" w:author="Administrator" w:date="2026-06-22T12:23:09Z"/>
                <w:rFonts w:hint="eastAsia" w:ascii="宋体" w:hAnsi="Calibri" w:eastAsia="宋体" w:cs="宋体"/>
                <w:sz w:val="24"/>
                <w:szCs w:val="24"/>
                <w:lang w:val="en-US"/>
              </w:rPr>
            </w:pPr>
            <w:ins w:id="448" w:author="Administrator" w:date="2026-06-22T12:23:09Z">
              <w:r>
                <w:rPr>
                  <w:rFonts w:hint="eastAsia" w:ascii="宋体" w:hAnsi="宋体" w:eastAsia="宋体" w:cs="宋体"/>
                  <w:kern w:val="2"/>
                  <w:sz w:val="24"/>
                  <w:szCs w:val="24"/>
                  <w:lang w:val="en-US" w:eastAsia="zh-CN" w:bidi="ar"/>
                </w:rPr>
                <w:t>5</w:t>
              </w:r>
            </w:ins>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Change w:id="449" w:author="钱俊" w:date="2026-07-08T09:23:42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34264B6">
            <w:pPr>
              <w:keepNext w:val="0"/>
              <w:keepLines w:val="0"/>
              <w:widowControl w:val="0"/>
              <w:suppressLineNumbers w:val="0"/>
              <w:spacing w:before="0" w:beforeAutospacing="0" w:after="0" w:afterAutospacing="0" w:line="360" w:lineRule="auto"/>
              <w:ind w:left="0" w:right="0"/>
              <w:jc w:val="center"/>
              <w:rPr>
                <w:ins w:id="450" w:author="Administrator" w:date="2026-06-22T12:23:09Z"/>
                <w:rFonts w:hint="eastAsia" w:ascii="宋体" w:hAnsi="Calibri" w:eastAsia="宋体" w:cs="宋体"/>
                <w:sz w:val="24"/>
                <w:szCs w:val="24"/>
                <w:lang w:val="en-US"/>
              </w:rPr>
            </w:pPr>
            <w:ins w:id="451" w:author="Administrator" w:date="2026-06-22T12:23:09Z">
              <w:r>
                <w:rPr>
                  <w:rFonts w:hint="eastAsia" w:ascii="宋体" w:hAnsi="宋体" w:eastAsia="宋体" w:cs="宋体"/>
                  <w:kern w:val="2"/>
                  <w:sz w:val="24"/>
                  <w:szCs w:val="24"/>
                  <w:lang w:val="en-US" w:eastAsia="zh-CN" w:bidi="ar"/>
                </w:rPr>
                <w:t>第五环节</w:t>
              </w:r>
            </w:ins>
          </w:p>
        </w:tc>
        <w:tc>
          <w:tcPr>
            <w:tcW w:w="74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452" w:author="钱俊" w:date="2026-07-08T09:23:42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6EC477A">
            <w:pPr>
              <w:keepNext w:val="0"/>
              <w:keepLines w:val="0"/>
              <w:suppressLineNumbers w:val="0"/>
              <w:spacing w:before="0" w:beforeAutospacing="0" w:after="0" w:afterAutospacing="0"/>
              <w:ind w:left="0" w:right="0"/>
              <w:rPr>
                <w:ins w:id="453" w:author="Administrator" w:date="2026-06-22T12:23:09Z"/>
                <w:rFonts w:hint="default" w:ascii="Times New Roman" w:hAnsi="Times New Roman" w:cs="Times New Roman"/>
                <w:sz w:val="20"/>
                <w:szCs w:val="20"/>
              </w:rPr>
            </w:pPr>
          </w:p>
        </w:tc>
        <w:tc>
          <w:tcPr>
            <w:tcW w:w="7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454" w:author="钱俊" w:date="2026-07-08T09:23:42Z">
              <w:tcPr>
                <w:tcW w:w="4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84D8AA9">
            <w:pPr>
              <w:keepNext w:val="0"/>
              <w:keepLines w:val="0"/>
              <w:widowControl w:val="0"/>
              <w:suppressLineNumbers w:val="0"/>
              <w:spacing w:before="0" w:beforeAutospacing="0" w:after="0" w:afterAutospacing="0" w:line="360" w:lineRule="auto"/>
              <w:ind w:left="0" w:right="0"/>
              <w:jc w:val="center"/>
              <w:rPr>
                <w:ins w:id="455" w:author="Administrator" w:date="2026-06-22T12:23:09Z"/>
                <w:rFonts w:hint="eastAsia" w:ascii="宋体" w:hAnsi="Calibri" w:eastAsia="宋体" w:cs="宋体"/>
                <w:sz w:val="24"/>
                <w:szCs w:val="24"/>
                <w:lang w:val="en-US"/>
              </w:rPr>
            </w:pPr>
            <w:ins w:id="456" w:author="Waggon-ming" w:date="2026-06-23T15:17:27Z">
              <w:r>
                <w:rPr>
                  <w:rFonts w:hint="eastAsia" w:ascii="宋体" w:hAnsi="宋体" w:eastAsia="宋体" w:cs="宋体"/>
                  <w:kern w:val="2"/>
                  <w:sz w:val="24"/>
                  <w:szCs w:val="24"/>
                  <w:lang w:val="en-US" w:eastAsia="zh-CN" w:bidi="ar"/>
                </w:rPr>
                <w:t>第二阶段</w:t>
              </w:r>
            </w:ins>
            <w:ins w:id="457" w:author="Administrator" w:date="2026-06-22T12:23:49Z">
              <w:del w:id="458" w:author="Waggon-ming" w:date="2026-06-23T15:17:24Z">
                <w:r>
                  <w:rPr>
                    <w:rFonts w:hint="eastAsia" w:ascii="宋体" w:hAnsi="宋体" w:eastAsia="宋体" w:cs="宋体"/>
                    <w:kern w:val="2"/>
                    <w:sz w:val="24"/>
                    <w:szCs w:val="24"/>
                    <w:lang w:val="en-US" w:eastAsia="zh-CN" w:bidi="ar"/>
                  </w:rPr>
                  <w:delText>决</w:delText>
                </w:r>
              </w:del>
            </w:ins>
            <w:ins w:id="459" w:author="Administrator" w:date="2026-06-22T12:23:51Z">
              <w:del w:id="460" w:author="Waggon-ming" w:date="2026-06-23T15:17:24Z">
                <w:r>
                  <w:rPr>
                    <w:rFonts w:hint="eastAsia" w:ascii="宋体" w:hAnsi="宋体" w:eastAsia="宋体" w:cs="宋体"/>
                    <w:kern w:val="2"/>
                    <w:sz w:val="24"/>
                    <w:szCs w:val="24"/>
                    <w:lang w:val="en-US" w:eastAsia="zh-CN" w:bidi="ar"/>
                  </w:rPr>
                  <w:delText>赛</w:delText>
                </w:r>
              </w:del>
            </w:ins>
          </w:p>
        </w:tc>
        <w:tc>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Change w:id="461" w:author="钱俊" w:date="2026-07-08T09:23:42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6C6EE33">
            <w:pPr>
              <w:keepNext w:val="0"/>
              <w:keepLines w:val="0"/>
              <w:widowControl w:val="0"/>
              <w:suppressLineNumbers w:val="0"/>
              <w:spacing w:before="0" w:beforeAutospacing="0" w:after="0" w:afterAutospacing="0" w:line="360" w:lineRule="auto"/>
              <w:ind w:left="0" w:right="0"/>
              <w:jc w:val="center"/>
              <w:rPr>
                <w:ins w:id="462" w:author="Administrator" w:date="2026-06-22T12:23:09Z"/>
                <w:rFonts w:hint="eastAsia" w:ascii="宋体" w:hAnsi="Calibri" w:eastAsia="宋体" w:cs="宋体"/>
                <w:sz w:val="24"/>
                <w:szCs w:val="24"/>
                <w:lang w:val="en-US"/>
              </w:rPr>
            </w:pPr>
            <w:ins w:id="463" w:author="Administrator" w:date="2026-06-22T12:23:09Z">
              <w:r>
                <w:rPr>
                  <w:rFonts w:hint="eastAsia" w:ascii="宋体" w:hAnsi="宋体" w:eastAsia="宋体" w:cs="宋体"/>
                  <w:kern w:val="2"/>
                  <w:sz w:val="24"/>
                  <w:szCs w:val="24"/>
                  <w:lang w:val="en-US" w:eastAsia="zh-CN" w:bidi="ar"/>
                </w:rPr>
                <w:t>创新实践</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464" w:author="钱俊" w:date="2026-07-08T09:23:42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FF543EA">
            <w:pPr>
              <w:keepNext w:val="0"/>
              <w:keepLines w:val="0"/>
              <w:widowControl w:val="0"/>
              <w:suppressLineNumbers w:val="0"/>
              <w:spacing w:before="0" w:beforeAutospacing="0" w:after="0" w:afterAutospacing="0" w:line="360" w:lineRule="auto"/>
              <w:ind w:left="0" w:right="0"/>
              <w:jc w:val="center"/>
              <w:rPr>
                <w:ins w:id="465" w:author="Administrator" w:date="2026-06-22T12:23:09Z"/>
                <w:rFonts w:hint="eastAsia" w:ascii="宋体" w:hAnsi="Calibri" w:eastAsia="宋体" w:cs="宋体"/>
                <w:sz w:val="24"/>
                <w:szCs w:val="24"/>
                <w:lang w:val="en-US"/>
              </w:rPr>
            </w:pPr>
            <w:ins w:id="466" w:author="Administrator" w:date="2026-06-22T12:23:09Z">
              <w:r>
                <w:rPr>
                  <w:rFonts w:hint="eastAsia" w:ascii="宋体" w:hAnsi="宋体" w:eastAsia="宋体" w:cs="宋体"/>
                  <w:kern w:val="2"/>
                  <w:sz w:val="24"/>
                  <w:szCs w:val="24"/>
                  <w:lang w:val="en-US" w:eastAsia="zh-CN" w:bidi="ar"/>
                </w:rPr>
                <w:t>30</w:t>
              </w:r>
            </w:ins>
          </w:p>
        </w:tc>
      </w:tr>
      <w:tr w14:paraId="53F5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468" w:author="钱俊" w:date="2026-07-08T09:23:4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79" w:hRule="atLeast"/>
          <w:jc w:val="center"/>
          <w:ins w:id="467" w:author="Administrator" w:date="2026-06-22T12:23:09Z"/>
          <w:trPrChange w:id="468" w:author="钱俊" w:date="2026-07-08T09:23:42Z">
            <w:trPr>
              <w:trHeight w:val="479" w:hRule="atLeast"/>
              <w:jc w:val="center"/>
            </w:trPr>
          </w:trPrChange>
        </w:trPr>
        <w:tc>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Change w:id="469" w:author="钱俊" w:date="2026-07-08T09:23:42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C964DC9">
            <w:pPr>
              <w:keepNext w:val="0"/>
              <w:keepLines w:val="0"/>
              <w:widowControl w:val="0"/>
              <w:suppressLineNumbers w:val="0"/>
              <w:spacing w:before="0" w:beforeAutospacing="0" w:after="0" w:afterAutospacing="0" w:line="360" w:lineRule="auto"/>
              <w:ind w:left="0" w:right="0"/>
              <w:jc w:val="center"/>
              <w:rPr>
                <w:ins w:id="470" w:author="Administrator" w:date="2026-06-22T12:23:09Z"/>
                <w:rFonts w:hint="eastAsia" w:ascii="宋体" w:hAnsi="Calibri" w:eastAsia="宋体" w:cs="宋体"/>
                <w:sz w:val="24"/>
                <w:szCs w:val="24"/>
                <w:lang w:val="en-US"/>
              </w:rPr>
            </w:pPr>
            <w:ins w:id="471" w:author="Administrator" w:date="2026-06-22T12:23:09Z">
              <w:r>
                <w:rPr>
                  <w:rFonts w:hint="eastAsia" w:ascii="宋体" w:hAnsi="宋体" w:eastAsia="宋体" w:cs="宋体"/>
                  <w:kern w:val="2"/>
                  <w:sz w:val="24"/>
                  <w:szCs w:val="24"/>
                  <w:lang w:val="en-US" w:eastAsia="zh-CN" w:bidi="ar"/>
                </w:rPr>
                <w:t>6</w:t>
              </w:r>
            </w:ins>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Change w:id="472" w:author="钱俊" w:date="2026-07-08T09:23:42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1256452">
            <w:pPr>
              <w:keepNext w:val="0"/>
              <w:keepLines w:val="0"/>
              <w:widowControl w:val="0"/>
              <w:suppressLineNumbers w:val="0"/>
              <w:spacing w:before="0" w:beforeAutospacing="0" w:after="0" w:afterAutospacing="0" w:line="360" w:lineRule="auto"/>
              <w:ind w:left="0" w:right="0"/>
              <w:jc w:val="center"/>
              <w:rPr>
                <w:ins w:id="473" w:author="Administrator" w:date="2026-06-22T12:23:09Z"/>
                <w:rFonts w:hint="eastAsia" w:ascii="宋体" w:hAnsi="Calibri" w:eastAsia="宋体" w:cs="宋体"/>
                <w:sz w:val="24"/>
                <w:szCs w:val="24"/>
                <w:lang w:val="en-US"/>
              </w:rPr>
            </w:pPr>
            <w:ins w:id="474" w:author="Administrator" w:date="2026-06-22T12:23:09Z">
              <w:r>
                <w:rPr>
                  <w:rFonts w:hint="eastAsia" w:ascii="宋体" w:hAnsi="宋体" w:eastAsia="宋体" w:cs="宋体"/>
                  <w:kern w:val="2"/>
                  <w:sz w:val="24"/>
                  <w:szCs w:val="24"/>
                  <w:lang w:val="en-US" w:eastAsia="zh-CN" w:bidi="ar"/>
                </w:rPr>
                <w:t>第六环节</w:t>
              </w:r>
            </w:ins>
          </w:p>
        </w:tc>
        <w:tc>
          <w:tcPr>
            <w:tcW w:w="74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475" w:author="钱俊" w:date="2026-07-08T09:23:42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97E5FA4">
            <w:pPr>
              <w:keepNext w:val="0"/>
              <w:keepLines w:val="0"/>
              <w:suppressLineNumbers w:val="0"/>
              <w:spacing w:before="0" w:beforeAutospacing="0" w:after="0" w:afterAutospacing="0"/>
              <w:ind w:left="0" w:right="0"/>
              <w:rPr>
                <w:ins w:id="476" w:author="Administrator" w:date="2026-06-22T12:23:09Z"/>
                <w:rFonts w:hint="default" w:ascii="Times New Roman" w:hAnsi="Times New Roman" w:cs="Times New Roman"/>
                <w:sz w:val="20"/>
                <w:szCs w:val="20"/>
              </w:rPr>
            </w:pPr>
          </w:p>
        </w:tc>
        <w:tc>
          <w:tcPr>
            <w:tcW w:w="77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477" w:author="钱俊" w:date="2026-07-08T09:23:42Z">
              <w:tcPr>
                <w:tcW w:w="44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585CDD2">
            <w:pPr>
              <w:keepNext w:val="0"/>
              <w:keepLines w:val="0"/>
              <w:suppressLineNumbers w:val="0"/>
              <w:spacing w:before="0" w:beforeAutospacing="0" w:after="0" w:afterAutospacing="0"/>
              <w:ind w:left="0" w:right="0"/>
              <w:rPr>
                <w:ins w:id="478" w:author="Administrator" w:date="2026-06-22T12:23:09Z"/>
                <w:rFonts w:hint="default" w:ascii="Times New Roman" w:hAnsi="Times New Roman" w:cs="Times New Roman"/>
                <w:sz w:val="20"/>
                <w:szCs w:val="20"/>
              </w:rPr>
            </w:pPr>
          </w:p>
        </w:tc>
        <w:tc>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Change w:id="479" w:author="钱俊" w:date="2026-07-08T09:23:42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5EA1DE8">
            <w:pPr>
              <w:keepNext w:val="0"/>
              <w:keepLines w:val="0"/>
              <w:widowControl w:val="0"/>
              <w:suppressLineNumbers w:val="0"/>
              <w:spacing w:before="0" w:beforeAutospacing="0" w:after="0" w:afterAutospacing="0" w:line="360" w:lineRule="auto"/>
              <w:ind w:left="0" w:right="0"/>
              <w:jc w:val="center"/>
              <w:rPr>
                <w:ins w:id="480" w:author="Administrator" w:date="2026-06-22T12:23:09Z"/>
                <w:rFonts w:hint="eastAsia" w:ascii="宋体" w:hAnsi="Calibri" w:eastAsia="宋体" w:cs="宋体"/>
                <w:sz w:val="24"/>
                <w:szCs w:val="24"/>
                <w:lang w:val="en-US"/>
              </w:rPr>
            </w:pPr>
            <w:ins w:id="481" w:author="Administrator" w:date="2026-06-22T12:23:09Z">
              <w:r>
                <w:rPr>
                  <w:rFonts w:hint="eastAsia" w:ascii="宋体" w:hAnsi="宋体" w:eastAsia="宋体" w:cs="宋体"/>
                  <w:kern w:val="2"/>
                  <w:sz w:val="24"/>
                  <w:szCs w:val="24"/>
                  <w:lang w:val="en-US" w:eastAsia="zh-CN" w:bidi="ar"/>
                </w:rPr>
                <w:t>现场</w:t>
              </w:r>
            </w:ins>
            <w:ins w:id="482" w:author="Waggon-ming" w:date="2026-06-23T15:17:35Z">
              <w:r>
                <w:rPr>
                  <w:rFonts w:hint="eastAsia" w:ascii="宋体" w:hAnsi="宋体" w:eastAsia="宋体" w:cs="宋体"/>
                  <w:kern w:val="2"/>
                  <w:sz w:val="24"/>
                  <w:szCs w:val="24"/>
                  <w:lang w:val="en-US" w:eastAsia="zh-CN" w:bidi="ar"/>
                </w:rPr>
                <w:t>比</w:t>
              </w:r>
            </w:ins>
            <w:ins w:id="483" w:author="Administrator" w:date="2026-06-22T12:23:09Z">
              <w:del w:id="484" w:author="Waggon-ming" w:date="2026-06-23T15:17:34Z">
                <w:r>
                  <w:rPr>
                    <w:rFonts w:hint="eastAsia" w:ascii="宋体" w:hAnsi="宋体" w:eastAsia="宋体" w:cs="宋体"/>
                    <w:kern w:val="2"/>
                    <w:sz w:val="24"/>
                    <w:szCs w:val="24"/>
                    <w:lang w:val="en-US" w:eastAsia="zh-CN" w:bidi="ar"/>
                  </w:rPr>
                  <w:delText>决</w:delText>
                </w:r>
              </w:del>
            </w:ins>
            <w:ins w:id="485" w:author="Administrator" w:date="2026-06-22T12:23:09Z">
              <w:r>
                <w:rPr>
                  <w:rFonts w:hint="eastAsia" w:ascii="宋体" w:hAnsi="宋体" w:eastAsia="宋体" w:cs="宋体"/>
                  <w:kern w:val="2"/>
                  <w:sz w:val="24"/>
                  <w:szCs w:val="24"/>
                  <w:lang w:val="en-US" w:eastAsia="zh-CN" w:bidi="ar"/>
                </w:rPr>
                <w:t>赛</w:t>
              </w:r>
            </w:ins>
          </w:p>
        </w:tc>
        <w:tc>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Change w:id="486" w:author="钱俊" w:date="2026-07-08T09:23:42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6ECB1B9">
            <w:pPr>
              <w:keepNext w:val="0"/>
              <w:keepLines w:val="0"/>
              <w:widowControl w:val="0"/>
              <w:suppressLineNumbers w:val="0"/>
              <w:spacing w:before="0" w:beforeAutospacing="0" w:after="0" w:afterAutospacing="0" w:line="360" w:lineRule="auto"/>
              <w:ind w:left="0" w:right="0"/>
              <w:jc w:val="center"/>
              <w:rPr>
                <w:ins w:id="487" w:author="Administrator" w:date="2026-06-22T12:23:09Z"/>
                <w:rFonts w:hint="eastAsia" w:ascii="宋体" w:hAnsi="Calibri" w:eastAsia="宋体" w:cs="宋体"/>
                <w:sz w:val="24"/>
                <w:szCs w:val="24"/>
                <w:lang w:val="en-US"/>
              </w:rPr>
            </w:pPr>
            <w:ins w:id="488" w:author="Administrator" w:date="2026-06-22T12:23:09Z">
              <w:r>
                <w:rPr>
                  <w:rFonts w:hint="eastAsia" w:ascii="宋体" w:hAnsi="宋体" w:eastAsia="宋体" w:cs="宋体"/>
                  <w:kern w:val="2"/>
                  <w:sz w:val="24"/>
                  <w:szCs w:val="24"/>
                  <w:lang w:val="en-US" w:eastAsia="zh-CN" w:bidi="ar"/>
                </w:rPr>
                <w:t>70</w:t>
              </w:r>
            </w:ins>
          </w:p>
        </w:tc>
      </w:tr>
    </w:tbl>
    <w:p w14:paraId="27D39EC0">
      <w:pPr>
        <w:tabs>
          <w:tab w:val="left" w:pos="1620"/>
        </w:tabs>
        <w:spacing w:line="360" w:lineRule="auto"/>
        <w:ind w:left="-2" w:leftChars="-1" w:firstLine="470" w:firstLineChars="196"/>
        <w:rPr>
          <w:del w:id="489" w:author="Administrator" w:date="2026-06-22T12:23:18Z"/>
          <w:rFonts w:hint="eastAsia" w:cs="宋体" w:asciiTheme="minorEastAsia" w:hAnsiTheme="minorEastAsia"/>
          <w:kern w:val="0"/>
          <w:sz w:val="24"/>
          <w:szCs w:val="24"/>
        </w:rPr>
      </w:pPr>
      <w:del w:id="490" w:author="Administrator" w:date="2026-06-22T12:23:18Z">
        <w:r>
          <w:rPr>
            <w:rFonts w:hint="eastAsia" w:cs="宋体" w:asciiTheme="minorEastAsia" w:hAnsiTheme="minorEastAsia"/>
            <w:kern w:val="0"/>
            <w:sz w:val="24"/>
            <w:szCs w:val="24"/>
          </w:rPr>
          <w:delText>本赛项由初赛和决赛组成。</w:delText>
        </w:r>
      </w:del>
    </w:p>
    <w:p w14:paraId="4B6B757F">
      <w:pPr>
        <w:tabs>
          <w:tab w:val="left" w:pos="1620"/>
        </w:tabs>
        <w:spacing w:line="360" w:lineRule="auto"/>
        <w:ind w:left="-2" w:leftChars="-1" w:firstLine="470" w:firstLineChars="196"/>
        <w:rPr>
          <w:del w:id="491" w:author="Administrator" w:date="2026-06-22T12:23:18Z"/>
          <w:rFonts w:hint="eastAsia" w:cs="宋体" w:asciiTheme="minorEastAsia" w:hAnsiTheme="minorEastAsia"/>
          <w:kern w:val="0"/>
          <w:sz w:val="24"/>
          <w:szCs w:val="24"/>
        </w:rPr>
      </w:pPr>
      <w:del w:id="492" w:author="Administrator" w:date="2026-06-22T12:23:18Z">
        <w:r>
          <w:rPr>
            <w:rFonts w:hint="eastAsia" w:cs="宋体" w:asciiTheme="minorEastAsia" w:hAnsiTheme="minorEastAsia"/>
            <w:kern w:val="0"/>
            <w:sz w:val="24"/>
            <w:szCs w:val="24"/>
          </w:rPr>
          <w:delText>初赛由任务命题文档、作品创意设计以及现场初赛三个环节组成；</w:delText>
        </w:r>
      </w:del>
      <w:del w:id="493" w:author="Administrator" w:date="2026-06-22T12:23:18Z">
        <w:r>
          <w:rPr>
            <w:rFonts w:hint="eastAsia" w:ascii="宋体" w:hAnsi="宋体" w:eastAsia="宋体"/>
            <w:sz w:val="24"/>
            <w:szCs w:val="24"/>
          </w:rPr>
          <w:delText>根据初赛成绩及晋级比例确定晋级决赛的参赛队</w:delText>
        </w:r>
      </w:del>
      <w:del w:id="494" w:author="Administrator" w:date="2026-06-22T12:23:18Z">
        <w:r>
          <w:rPr>
            <w:rFonts w:hint="eastAsia" w:cs="宋体" w:asciiTheme="minorEastAsia" w:hAnsiTheme="minorEastAsia"/>
            <w:kern w:val="0"/>
            <w:sz w:val="24"/>
            <w:szCs w:val="24"/>
          </w:rPr>
          <w:delText>，初赛成绩不带入决赛。决赛由创新实践</w:delText>
        </w:r>
        <w:bookmarkStart w:id="59" w:name="_Hlk163485652"/>
        <w:r>
          <w:rPr>
            <w:rFonts w:hint="eastAsia" w:cs="宋体" w:asciiTheme="minorEastAsia" w:hAnsiTheme="minorEastAsia"/>
            <w:kern w:val="0"/>
            <w:sz w:val="24"/>
            <w:szCs w:val="24"/>
          </w:rPr>
          <w:delText>、充电、现场决赛三</w:delText>
        </w:r>
        <w:bookmarkEnd w:id="59"/>
        <w:r>
          <w:rPr>
            <w:rFonts w:hint="eastAsia" w:cs="宋体" w:asciiTheme="minorEastAsia" w:hAnsiTheme="minorEastAsia"/>
            <w:kern w:val="0"/>
            <w:sz w:val="24"/>
            <w:szCs w:val="24"/>
          </w:rPr>
          <w:delText>个环节组成。竞赛环节如表</w:delText>
        </w:r>
      </w:del>
      <w:del w:id="495" w:author="Administrator" w:date="2026-06-22T12:23:18Z">
        <w:r>
          <w:rPr>
            <w:rFonts w:cs="宋体" w:asciiTheme="minorEastAsia" w:hAnsiTheme="minorEastAsia"/>
            <w:kern w:val="0"/>
            <w:sz w:val="24"/>
            <w:szCs w:val="24"/>
          </w:rPr>
          <w:delText>1</w:delText>
        </w:r>
      </w:del>
      <w:del w:id="496" w:author="Administrator" w:date="2026-06-22T12:23:18Z">
        <w:r>
          <w:rPr>
            <w:rFonts w:hint="eastAsia" w:cs="宋体" w:asciiTheme="minorEastAsia" w:hAnsiTheme="minorEastAsia"/>
            <w:kern w:val="0"/>
            <w:sz w:val="24"/>
            <w:szCs w:val="24"/>
          </w:rPr>
          <w:delText>所示。</w:delText>
        </w:r>
      </w:del>
    </w:p>
    <w:p w14:paraId="2F9D164F">
      <w:pPr>
        <w:adjustRightInd w:val="0"/>
        <w:snapToGrid w:val="0"/>
        <w:spacing w:before="156" w:beforeLines="50" w:line="360" w:lineRule="auto"/>
        <w:jc w:val="center"/>
        <w:rPr>
          <w:del w:id="497" w:author="Administrator" w:date="2026-06-22T12:23:18Z"/>
          <w:rFonts w:hint="eastAsia" w:asciiTheme="minorEastAsia" w:hAnsiTheme="minorEastAsia"/>
          <w:bCs/>
          <w:szCs w:val="21"/>
        </w:rPr>
      </w:pPr>
      <w:del w:id="498" w:author="Administrator" w:date="2026-06-22T12:23:18Z">
        <w:r>
          <w:rPr>
            <w:rFonts w:hint="eastAsia" w:asciiTheme="minorEastAsia" w:hAnsiTheme="minorEastAsia"/>
            <w:bCs/>
            <w:szCs w:val="21"/>
          </w:rPr>
          <w:delText>表</w:delText>
        </w:r>
      </w:del>
      <w:del w:id="499" w:author="Administrator" w:date="2026-06-22T12:23:18Z">
        <w:r>
          <w:rPr>
            <w:rFonts w:asciiTheme="minorEastAsia" w:hAnsiTheme="minorEastAsia"/>
            <w:bCs/>
            <w:szCs w:val="21"/>
          </w:rPr>
          <w:delText xml:space="preserve">1 </w:delText>
        </w:r>
      </w:del>
      <w:del w:id="500" w:author="Administrator" w:date="2026-06-22T12:23:18Z">
        <w:r>
          <w:rPr>
            <w:rFonts w:hint="eastAsia" w:asciiTheme="minorEastAsia" w:hAnsiTheme="minorEastAsia"/>
            <w:bCs/>
            <w:szCs w:val="21"/>
          </w:rPr>
          <w:delText>太阳能电动车赛项各环节</w:delText>
        </w:r>
      </w:del>
    </w:p>
    <w:tbl>
      <w:tblPr>
        <w:tblStyle w:val="12"/>
        <w:tblW w:w="478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70"/>
        <w:gridCol w:w="1251"/>
        <w:gridCol w:w="653"/>
        <w:gridCol w:w="2208"/>
      </w:tblGrid>
      <w:tr w14:paraId="6A8F9F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jc w:val="center"/>
          <w:del w:id="501" w:author="Administrator" w:date="2026-06-22T12:23:18Z"/>
        </w:trPr>
        <w:tc>
          <w:tcPr>
            <w:tcW w:w="670" w:type="dxa"/>
            <w:vAlign w:val="center"/>
          </w:tcPr>
          <w:p w14:paraId="113CC0F7">
            <w:pPr>
              <w:keepNext w:val="0"/>
              <w:keepLines w:val="0"/>
              <w:suppressLineNumbers w:val="0"/>
              <w:tabs>
                <w:tab w:val="left" w:pos="1620"/>
              </w:tabs>
              <w:spacing w:before="0" w:beforeAutospacing="0" w:after="0" w:afterAutospacing="0" w:line="360" w:lineRule="auto"/>
              <w:ind w:left="0" w:right="0" w:firstLine="15" w:firstLineChars="7"/>
              <w:jc w:val="center"/>
              <w:rPr>
                <w:del w:id="502" w:author="Administrator" w:date="2026-06-22T12:23:18Z"/>
                <w:rFonts w:hint="eastAsia" w:asciiTheme="minorEastAsia" w:hAnsiTheme="minorEastAsia"/>
                <w:b/>
                <w:bCs/>
                <w:szCs w:val="21"/>
              </w:rPr>
            </w:pPr>
            <w:del w:id="503" w:author="Administrator" w:date="2026-06-22T12:23:18Z">
              <w:r>
                <w:rPr>
                  <w:rFonts w:hint="eastAsia" w:asciiTheme="minorEastAsia" w:hAnsiTheme="minorEastAsia"/>
                  <w:b/>
                  <w:bCs/>
                  <w:szCs w:val="21"/>
                </w:rPr>
                <w:delText>序号</w:delText>
              </w:r>
            </w:del>
          </w:p>
        </w:tc>
        <w:tc>
          <w:tcPr>
            <w:tcW w:w="1251" w:type="dxa"/>
            <w:vAlign w:val="center"/>
          </w:tcPr>
          <w:p w14:paraId="6647869D">
            <w:pPr>
              <w:keepNext w:val="0"/>
              <w:keepLines w:val="0"/>
              <w:suppressLineNumbers w:val="0"/>
              <w:tabs>
                <w:tab w:val="left" w:pos="1620"/>
              </w:tabs>
              <w:spacing w:before="0" w:beforeAutospacing="0" w:after="0" w:afterAutospacing="0" w:line="360" w:lineRule="auto"/>
              <w:ind w:left="0" w:right="0" w:firstLine="15" w:firstLineChars="7"/>
              <w:jc w:val="center"/>
              <w:rPr>
                <w:del w:id="504" w:author="Administrator" w:date="2026-06-22T12:23:18Z"/>
                <w:rFonts w:hint="eastAsia" w:asciiTheme="minorEastAsia" w:hAnsiTheme="minorEastAsia"/>
                <w:b/>
                <w:bCs/>
                <w:szCs w:val="21"/>
              </w:rPr>
            </w:pPr>
            <w:del w:id="505" w:author="Administrator" w:date="2026-06-22T12:23:18Z">
              <w:r>
                <w:rPr>
                  <w:rFonts w:hint="eastAsia" w:asciiTheme="minorEastAsia" w:hAnsiTheme="minorEastAsia"/>
                  <w:b/>
                  <w:bCs/>
                  <w:szCs w:val="21"/>
                </w:rPr>
                <w:delText>环节</w:delText>
              </w:r>
            </w:del>
          </w:p>
        </w:tc>
        <w:tc>
          <w:tcPr>
            <w:tcW w:w="653" w:type="dxa"/>
            <w:vAlign w:val="center"/>
          </w:tcPr>
          <w:p w14:paraId="37E2712C">
            <w:pPr>
              <w:keepNext w:val="0"/>
              <w:keepLines w:val="0"/>
              <w:suppressLineNumbers w:val="0"/>
              <w:tabs>
                <w:tab w:val="left" w:pos="1620"/>
              </w:tabs>
              <w:spacing w:before="0" w:beforeAutospacing="0" w:after="0" w:afterAutospacing="0" w:line="360" w:lineRule="auto"/>
              <w:ind w:left="0" w:right="0"/>
              <w:jc w:val="center"/>
              <w:rPr>
                <w:del w:id="506" w:author="Administrator" w:date="2026-06-22T12:23:18Z"/>
                <w:rFonts w:hint="eastAsia" w:asciiTheme="minorEastAsia" w:hAnsiTheme="minorEastAsia"/>
                <w:b/>
                <w:bCs/>
                <w:szCs w:val="21"/>
              </w:rPr>
            </w:pPr>
            <w:del w:id="507" w:author="Administrator" w:date="2026-06-22T12:23:18Z">
              <w:r>
                <w:rPr>
                  <w:rFonts w:hint="eastAsia" w:asciiTheme="minorEastAsia" w:hAnsiTheme="minorEastAsia"/>
                  <w:b/>
                  <w:bCs/>
                  <w:szCs w:val="21"/>
                </w:rPr>
                <w:delText>赛程</w:delText>
              </w:r>
            </w:del>
          </w:p>
        </w:tc>
        <w:tc>
          <w:tcPr>
            <w:tcW w:w="2208" w:type="dxa"/>
            <w:vAlign w:val="center"/>
          </w:tcPr>
          <w:p w14:paraId="0025BAF4">
            <w:pPr>
              <w:keepNext w:val="0"/>
              <w:keepLines w:val="0"/>
              <w:suppressLineNumbers w:val="0"/>
              <w:tabs>
                <w:tab w:val="left" w:pos="1620"/>
              </w:tabs>
              <w:spacing w:before="0" w:beforeAutospacing="0" w:after="0" w:afterAutospacing="0" w:line="360" w:lineRule="auto"/>
              <w:ind w:left="0" w:right="0" w:firstLine="15" w:firstLineChars="7"/>
              <w:jc w:val="center"/>
              <w:rPr>
                <w:del w:id="508" w:author="Administrator" w:date="2026-06-22T12:23:18Z"/>
                <w:rFonts w:hint="eastAsia" w:asciiTheme="minorEastAsia" w:hAnsiTheme="minorEastAsia"/>
                <w:b/>
                <w:bCs/>
                <w:szCs w:val="21"/>
              </w:rPr>
            </w:pPr>
            <w:del w:id="509" w:author="Administrator" w:date="2026-06-22T12:23:18Z">
              <w:r>
                <w:rPr>
                  <w:rFonts w:hint="eastAsia" w:asciiTheme="minorEastAsia" w:hAnsiTheme="minorEastAsia"/>
                  <w:b/>
                  <w:bCs/>
                  <w:szCs w:val="21"/>
                </w:rPr>
                <w:delText>评分项目</w:delText>
              </w:r>
            </w:del>
            <w:del w:id="510" w:author="Administrator" w:date="2026-06-22T12:23:18Z">
              <w:r>
                <w:rPr>
                  <w:rFonts w:hint="default" w:asciiTheme="minorEastAsia" w:hAnsiTheme="minorEastAsia"/>
                  <w:b/>
                  <w:bCs/>
                  <w:szCs w:val="21"/>
                </w:rPr>
                <w:delText>/赛程内容</w:delText>
              </w:r>
            </w:del>
          </w:p>
          <w:p w14:paraId="70CDAB91">
            <w:pPr>
              <w:keepNext w:val="0"/>
              <w:keepLines w:val="0"/>
              <w:suppressLineNumbers w:val="0"/>
              <w:tabs>
                <w:tab w:val="left" w:pos="1620"/>
              </w:tabs>
              <w:spacing w:before="0" w:beforeAutospacing="0" w:after="0" w:afterAutospacing="0" w:line="360" w:lineRule="auto"/>
              <w:ind w:left="0" w:right="0" w:firstLine="15" w:firstLineChars="7"/>
              <w:jc w:val="center"/>
              <w:rPr>
                <w:del w:id="511" w:author="Administrator" w:date="2026-06-22T12:23:18Z"/>
                <w:rFonts w:hint="eastAsia" w:asciiTheme="minorEastAsia" w:hAnsiTheme="minorEastAsia"/>
                <w:b/>
                <w:bCs/>
                <w:szCs w:val="21"/>
              </w:rPr>
            </w:pPr>
          </w:p>
          <w:p w14:paraId="57989FC1">
            <w:pPr>
              <w:keepNext w:val="0"/>
              <w:keepLines w:val="0"/>
              <w:suppressLineNumbers w:val="0"/>
              <w:tabs>
                <w:tab w:val="left" w:pos="1620"/>
              </w:tabs>
              <w:spacing w:before="0" w:beforeAutospacing="0" w:after="0" w:afterAutospacing="0" w:line="360" w:lineRule="auto"/>
              <w:ind w:left="0" w:right="0" w:firstLine="15" w:firstLineChars="7"/>
              <w:jc w:val="center"/>
              <w:rPr>
                <w:del w:id="512" w:author="Administrator" w:date="2026-06-22T12:23:18Z"/>
                <w:rFonts w:hint="eastAsia" w:asciiTheme="minorEastAsia" w:hAnsiTheme="minorEastAsia"/>
                <w:b/>
                <w:bCs/>
                <w:szCs w:val="21"/>
              </w:rPr>
            </w:pPr>
          </w:p>
          <w:p w14:paraId="76F7C1D3">
            <w:pPr>
              <w:keepNext w:val="0"/>
              <w:keepLines w:val="0"/>
              <w:suppressLineNumbers w:val="0"/>
              <w:tabs>
                <w:tab w:val="left" w:pos="1620"/>
              </w:tabs>
              <w:spacing w:before="0" w:beforeAutospacing="0" w:after="0" w:afterAutospacing="0" w:line="360" w:lineRule="auto"/>
              <w:ind w:left="0" w:right="0" w:firstLine="15" w:firstLineChars="7"/>
              <w:jc w:val="center"/>
              <w:rPr>
                <w:del w:id="513" w:author="Administrator" w:date="2026-06-22T12:23:18Z"/>
                <w:rFonts w:hint="eastAsia" w:asciiTheme="minorEastAsia" w:hAnsiTheme="minorEastAsia"/>
                <w:b/>
                <w:bCs/>
                <w:szCs w:val="21"/>
              </w:rPr>
            </w:pPr>
          </w:p>
        </w:tc>
      </w:tr>
      <w:tr w14:paraId="3CEAD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5" w:hRule="atLeast"/>
          <w:jc w:val="center"/>
          <w:del w:id="514" w:author="Administrator" w:date="2026-06-22T12:23:18Z"/>
        </w:trPr>
        <w:tc>
          <w:tcPr>
            <w:tcW w:w="670" w:type="dxa"/>
            <w:vAlign w:val="center"/>
          </w:tcPr>
          <w:p w14:paraId="28A94F52">
            <w:pPr>
              <w:keepNext w:val="0"/>
              <w:keepLines w:val="0"/>
              <w:suppressLineNumbers w:val="0"/>
              <w:tabs>
                <w:tab w:val="left" w:pos="1620"/>
              </w:tabs>
              <w:spacing w:before="0" w:beforeAutospacing="0" w:after="0" w:afterAutospacing="0" w:line="360" w:lineRule="auto"/>
              <w:ind w:left="0" w:right="0" w:firstLine="14" w:firstLineChars="7"/>
              <w:jc w:val="center"/>
              <w:rPr>
                <w:del w:id="515" w:author="Administrator" w:date="2026-06-22T12:23:18Z"/>
                <w:rFonts w:hint="eastAsia" w:asciiTheme="minorEastAsia" w:hAnsiTheme="minorEastAsia"/>
                <w:bCs/>
                <w:szCs w:val="21"/>
              </w:rPr>
            </w:pPr>
            <w:del w:id="516" w:author="Administrator" w:date="2026-06-22T12:23:18Z">
              <w:r>
                <w:rPr>
                  <w:rFonts w:hint="default" w:asciiTheme="minorEastAsia" w:hAnsiTheme="minorEastAsia"/>
                  <w:bCs/>
                  <w:szCs w:val="21"/>
                </w:rPr>
                <w:delText>1</w:delText>
              </w:r>
            </w:del>
          </w:p>
        </w:tc>
        <w:tc>
          <w:tcPr>
            <w:tcW w:w="1251" w:type="dxa"/>
            <w:vAlign w:val="center"/>
          </w:tcPr>
          <w:p w14:paraId="472D7D9E">
            <w:pPr>
              <w:keepNext w:val="0"/>
              <w:keepLines w:val="0"/>
              <w:suppressLineNumbers w:val="0"/>
              <w:tabs>
                <w:tab w:val="left" w:pos="1620"/>
              </w:tabs>
              <w:spacing w:before="0" w:beforeAutospacing="0" w:after="0" w:afterAutospacing="0" w:line="360" w:lineRule="auto"/>
              <w:ind w:left="0" w:right="0" w:firstLine="14" w:firstLineChars="7"/>
              <w:jc w:val="center"/>
              <w:rPr>
                <w:del w:id="517" w:author="Administrator" w:date="2026-06-22T12:23:18Z"/>
                <w:rFonts w:hint="eastAsia" w:asciiTheme="minorEastAsia" w:hAnsiTheme="minorEastAsia"/>
                <w:bCs/>
                <w:szCs w:val="21"/>
              </w:rPr>
            </w:pPr>
            <w:del w:id="518" w:author="Administrator" w:date="2026-06-22T12:23:18Z">
              <w:r>
                <w:rPr>
                  <w:rFonts w:hint="eastAsia" w:asciiTheme="minorEastAsia" w:hAnsiTheme="minorEastAsia"/>
                  <w:bCs/>
                  <w:szCs w:val="21"/>
                </w:rPr>
                <w:delText>第一环节</w:delText>
              </w:r>
            </w:del>
          </w:p>
        </w:tc>
        <w:tc>
          <w:tcPr>
            <w:tcW w:w="653" w:type="dxa"/>
            <w:vMerge w:val="restart"/>
            <w:vAlign w:val="center"/>
          </w:tcPr>
          <w:p w14:paraId="123C31C8">
            <w:pPr>
              <w:keepNext w:val="0"/>
              <w:keepLines w:val="0"/>
              <w:suppressLineNumbers w:val="0"/>
              <w:tabs>
                <w:tab w:val="left" w:pos="1620"/>
              </w:tabs>
              <w:spacing w:before="0" w:beforeAutospacing="0" w:after="0" w:afterAutospacing="0" w:line="360" w:lineRule="auto"/>
              <w:ind w:left="0" w:right="0"/>
              <w:jc w:val="center"/>
              <w:rPr>
                <w:del w:id="519" w:author="Administrator" w:date="2026-06-22T12:23:18Z"/>
                <w:rFonts w:hint="eastAsia" w:asciiTheme="minorEastAsia" w:hAnsiTheme="minorEastAsia"/>
                <w:bCs/>
                <w:szCs w:val="21"/>
              </w:rPr>
            </w:pPr>
            <w:del w:id="520" w:author="Administrator" w:date="2026-06-22T12:23:18Z">
              <w:r>
                <w:rPr>
                  <w:rFonts w:hint="eastAsia" w:asciiTheme="minorEastAsia" w:hAnsiTheme="minorEastAsia"/>
                  <w:bCs/>
                  <w:szCs w:val="21"/>
                </w:rPr>
                <w:delText>初</w:delText>
              </w:r>
            </w:del>
          </w:p>
          <w:p w14:paraId="7B74F410">
            <w:pPr>
              <w:keepNext w:val="0"/>
              <w:keepLines w:val="0"/>
              <w:suppressLineNumbers w:val="0"/>
              <w:tabs>
                <w:tab w:val="left" w:pos="1620"/>
              </w:tabs>
              <w:spacing w:before="0" w:beforeAutospacing="0" w:after="0" w:afterAutospacing="0" w:line="360" w:lineRule="auto"/>
              <w:ind w:left="0" w:right="0"/>
              <w:jc w:val="center"/>
              <w:rPr>
                <w:del w:id="521" w:author="Administrator" w:date="2026-06-22T12:23:18Z"/>
                <w:rFonts w:hint="eastAsia" w:asciiTheme="minorEastAsia" w:hAnsiTheme="minorEastAsia"/>
                <w:bCs/>
                <w:szCs w:val="21"/>
              </w:rPr>
            </w:pPr>
            <w:del w:id="522" w:author="Administrator" w:date="2026-06-22T12:23:18Z">
              <w:r>
                <w:rPr>
                  <w:rFonts w:hint="eastAsia" w:asciiTheme="minorEastAsia" w:hAnsiTheme="minorEastAsia"/>
                  <w:bCs/>
                  <w:szCs w:val="21"/>
                </w:rPr>
                <w:delText>赛</w:delText>
              </w:r>
            </w:del>
          </w:p>
        </w:tc>
        <w:tc>
          <w:tcPr>
            <w:tcW w:w="2208" w:type="dxa"/>
            <w:vAlign w:val="center"/>
          </w:tcPr>
          <w:p w14:paraId="079F2E24">
            <w:pPr>
              <w:keepNext w:val="0"/>
              <w:keepLines w:val="0"/>
              <w:suppressLineNumbers w:val="0"/>
              <w:tabs>
                <w:tab w:val="left" w:pos="1620"/>
              </w:tabs>
              <w:spacing w:before="0" w:beforeAutospacing="0" w:after="0" w:afterAutospacing="0"/>
              <w:ind w:left="0" w:right="0" w:firstLine="14" w:firstLineChars="7"/>
              <w:jc w:val="center"/>
              <w:rPr>
                <w:del w:id="523" w:author="Administrator" w:date="2026-06-22T12:23:18Z"/>
                <w:rFonts w:hint="eastAsia" w:asciiTheme="minorEastAsia" w:hAnsiTheme="minorEastAsia"/>
                <w:bCs/>
                <w:szCs w:val="21"/>
              </w:rPr>
            </w:pPr>
            <w:del w:id="524" w:author="Administrator" w:date="2026-06-22T12:23:18Z">
              <w:r>
                <w:rPr>
                  <w:rFonts w:hint="eastAsia" w:asciiTheme="minorEastAsia" w:hAnsiTheme="minorEastAsia"/>
                  <w:bCs/>
                  <w:szCs w:val="21"/>
                </w:rPr>
                <w:delText>任务命题文档</w:delText>
              </w:r>
            </w:del>
          </w:p>
        </w:tc>
      </w:tr>
      <w:tr w14:paraId="1D3041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5" w:hRule="atLeast"/>
          <w:jc w:val="center"/>
          <w:del w:id="525" w:author="Administrator" w:date="2026-06-22T12:23:18Z"/>
        </w:trPr>
        <w:tc>
          <w:tcPr>
            <w:tcW w:w="670" w:type="dxa"/>
            <w:vAlign w:val="center"/>
          </w:tcPr>
          <w:p w14:paraId="25EA6A53">
            <w:pPr>
              <w:keepNext w:val="0"/>
              <w:keepLines w:val="0"/>
              <w:suppressLineNumbers w:val="0"/>
              <w:tabs>
                <w:tab w:val="left" w:pos="1620"/>
              </w:tabs>
              <w:spacing w:before="0" w:beforeAutospacing="0" w:after="0" w:afterAutospacing="0" w:line="360" w:lineRule="auto"/>
              <w:ind w:left="0" w:right="0" w:firstLine="14" w:firstLineChars="7"/>
              <w:jc w:val="center"/>
              <w:rPr>
                <w:del w:id="526" w:author="Administrator" w:date="2026-06-22T12:23:18Z"/>
                <w:rFonts w:hint="eastAsia" w:asciiTheme="minorEastAsia" w:hAnsiTheme="minorEastAsia"/>
                <w:bCs/>
                <w:szCs w:val="21"/>
              </w:rPr>
            </w:pPr>
            <w:del w:id="527" w:author="Administrator" w:date="2026-06-22T12:23:18Z">
              <w:r>
                <w:rPr>
                  <w:rFonts w:hint="default" w:asciiTheme="minorEastAsia" w:hAnsiTheme="minorEastAsia"/>
                  <w:bCs/>
                  <w:szCs w:val="21"/>
                </w:rPr>
                <w:delText>2</w:delText>
              </w:r>
            </w:del>
          </w:p>
        </w:tc>
        <w:tc>
          <w:tcPr>
            <w:tcW w:w="1251" w:type="dxa"/>
            <w:vAlign w:val="center"/>
          </w:tcPr>
          <w:p w14:paraId="1D239062">
            <w:pPr>
              <w:keepNext w:val="0"/>
              <w:keepLines w:val="0"/>
              <w:suppressLineNumbers w:val="0"/>
              <w:tabs>
                <w:tab w:val="left" w:pos="1620"/>
              </w:tabs>
              <w:spacing w:before="0" w:beforeAutospacing="0" w:after="0" w:afterAutospacing="0" w:line="360" w:lineRule="auto"/>
              <w:ind w:left="0" w:right="0" w:firstLine="14" w:firstLineChars="7"/>
              <w:jc w:val="center"/>
              <w:rPr>
                <w:del w:id="528" w:author="Administrator" w:date="2026-06-22T12:23:18Z"/>
                <w:rFonts w:hint="eastAsia" w:asciiTheme="minorEastAsia" w:hAnsiTheme="minorEastAsia"/>
                <w:bCs/>
                <w:szCs w:val="21"/>
              </w:rPr>
            </w:pPr>
            <w:del w:id="529" w:author="Administrator" w:date="2026-06-22T12:23:18Z">
              <w:r>
                <w:rPr>
                  <w:rFonts w:hint="eastAsia" w:asciiTheme="minorEastAsia" w:hAnsiTheme="minorEastAsia"/>
                  <w:bCs/>
                  <w:szCs w:val="21"/>
                </w:rPr>
                <w:delText>第二环节</w:delText>
              </w:r>
            </w:del>
          </w:p>
        </w:tc>
        <w:tc>
          <w:tcPr>
            <w:tcW w:w="653" w:type="dxa"/>
            <w:vMerge w:val="continue"/>
            <w:vAlign w:val="center"/>
          </w:tcPr>
          <w:p w14:paraId="54940A25">
            <w:pPr>
              <w:keepNext w:val="0"/>
              <w:keepLines w:val="0"/>
              <w:suppressLineNumbers w:val="0"/>
              <w:tabs>
                <w:tab w:val="left" w:pos="1620"/>
              </w:tabs>
              <w:spacing w:before="0" w:beforeAutospacing="0" w:after="0" w:afterAutospacing="0" w:line="360" w:lineRule="auto"/>
              <w:ind w:left="0" w:right="0"/>
              <w:jc w:val="center"/>
              <w:rPr>
                <w:del w:id="530" w:author="Administrator" w:date="2026-06-22T12:23:18Z"/>
                <w:rFonts w:hint="eastAsia" w:asciiTheme="minorEastAsia" w:hAnsiTheme="minorEastAsia"/>
                <w:bCs/>
                <w:szCs w:val="21"/>
              </w:rPr>
            </w:pPr>
          </w:p>
        </w:tc>
        <w:tc>
          <w:tcPr>
            <w:tcW w:w="2208" w:type="dxa"/>
            <w:vAlign w:val="center"/>
          </w:tcPr>
          <w:p w14:paraId="780D9321">
            <w:pPr>
              <w:keepNext w:val="0"/>
              <w:keepLines w:val="0"/>
              <w:suppressLineNumbers w:val="0"/>
              <w:tabs>
                <w:tab w:val="left" w:pos="1620"/>
              </w:tabs>
              <w:spacing w:before="0" w:beforeAutospacing="0" w:after="0" w:afterAutospacing="0" w:line="360" w:lineRule="auto"/>
              <w:ind w:left="0" w:right="0" w:firstLine="14" w:firstLineChars="7"/>
              <w:jc w:val="center"/>
              <w:rPr>
                <w:del w:id="531" w:author="Administrator" w:date="2026-06-22T12:23:18Z"/>
                <w:rFonts w:hint="eastAsia" w:asciiTheme="minorEastAsia" w:hAnsiTheme="minorEastAsia"/>
                <w:bCs/>
                <w:szCs w:val="21"/>
              </w:rPr>
            </w:pPr>
            <w:del w:id="532" w:author="Administrator" w:date="2026-06-22T12:23:18Z">
              <w:r>
                <w:rPr>
                  <w:rFonts w:hint="eastAsia" w:asciiTheme="minorEastAsia" w:hAnsiTheme="minorEastAsia"/>
                  <w:bCs/>
                  <w:szCs w:val="21"/>
                </w:rPr>
                <w:delText>作品创意设计</w:delText>
              </w:r>
            </w:del>
          </w:p>
        </w:tc>
      </w:tr>
      <w:tr w14:paraId="64FB4F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5" w:hRule="atLeast"/>
          <w:jc w:val="center"/>
          <w:del w:id="533" w:author="Administrator" w:date="2026-06-22T12:23:18Z"/>
        </w:trPr>
        <w:tc>
          <w:tcPr>
            <w:tcW w:w="670" w:type="dxa"/>
            <w:vAlign w:val="center"/>
          </w:tcPr>
          <w:p w14:paraId="2DB45345">
            <w:pPr>
              <w:keepNext w:val="0"/>
              <w:keepLines w:val="0"/>
              <w:suppressLineNumbers w:val="0"/>
              <w:tabs>
                <w:tab w:val="left" w:pos="1620"/>
              </w:tabs>
              <w:spacing w:before="0" w:beforeAutospacing="0" w:after="0" w:afterAutospacing="0" w:line="360" w:lineRule="auto"/>
              <w:ind w:left="0" w:right="0" w:firstLine="14" w:firstLineChars="7"/>
              <w:jc w:val="center"/>
              <w:rPr>
                <w:del w:id="534" w:author="Administrator" w:date="2026-06-22T12:23:18Z"/>
                <w:rFonts w:hint="eastAsia" w:asciiTheme="minorEastAsia" w:hAnsiTheme="minorEastAsia"/>
                <w:bCs/>
                <w:szCs w:val="21"/>
              </w:rPr>
            </w:pPr>
            <w:del w:id="535" w:author="Administrator" w:date="2026-06-22T12:23:18Z">
              <w:r>
                <w:rPr>
                  <w:rFonts w:hint="default" w:asciiTheme="minorEastAsia" w:hAnsiTheme="minorEastAsia"/>
                  <w:bCs/>
                  <w:szCs w:val="21"/>
                </w:rPr>
                <w:delText>3</w:delText>
              </w:r>
            </w:del>
          </w:p>
        </w:tc>
        <w:tc>
          <w:tcPr>
            <w:tcW w:w="1251" w:type="dxa"/>
            <w:vAlign w:val="center"/>
          </w:tcPr>
          <w:p w14:paraId="72F514E6">
            <w:pPr>
              <w:keepNext w:val="0"/>
              <w:keepLines w:val="0"/>
              <w:suppressLineNumbers w:val="0"/>
              <w:tabs>
                <w:tab w:val="left" w:pos="1620"/>
              </w:tabs>
              <w:spacing w:before="0" w:beforeAutospacing="0" w:after="0" w:afterAutospacing="0" w:line="360" w:lineRule="auto"/>
              <w:ind w:left="0" w:right="0" w:firstLine="14" w:firstLineChars="7"/>
              <w:jc w:val="center"/>
              <w:rPr>
                <w:del w:id="536" w:author="Administrator" w:date="2026-06-22T12:23:18Z"/>
                <w:rFonts w:hint="eastAsia" w:asciiTheme="minorEastAsia" w:hAnsiTheme="minorEastAsia"/>
                <w:bCs/>
                <w:szCs w:val="21"/>
              </w:rPr>
            </w:pPr>
            <w:del w:id="537" w:author="Administrator" w:date="2026-06-22T12:23:18Z">
              <w:r>
                <w:rPr>
                  <w:rFonts w:hint="eastAsia" w:asciiTheme="minorEastAsia" w:hAnsiTheme="minorEastAsia"/>
                  <w:bCs/>
                  <w:szCs w:val="21"/>
                </w:rPr>
                <w:delText>第三环节</w:delText>
              </w:r>
            </w:del>
          </w:p>
        </w:tc>
        <w:tc>
          <w:tcPr>
            <w:tcW w:w="653" w:type="dxa"/>
            <w:vMerge w:val="continue"/>
            <w:vAlign w:val="center"/>
          </w:tcPr>
          <w:p w14:paraId="09700510">
            <w:pPr>
              <w:keepNext w:val="0"/>
              <w:keepLines w:val="0"/>
              <w:suppressLineNumbers w:val="0"/>
              <w:tabs>
                <w:tab w:val="left" w:pos="1620"/>
              </w:tabs>
              <w:spacing w:before="0" w:beforeAutospacing="0" w:after="0" w:afterAutospacing="0" w:line="360" w:lineRule="auto"/>
              <w:ind w:left="0" w:right="0"/>
              <w:jc w:val="center"/>
              <w:rPr>
                <w:del w:id="538" w:author="Administrator" w:date="2026-06-22T12:23:18Z"/>
                <w:rFonts w:hint="eastAsia" w:asciiTheme="minorEastAsia" w:hAnsiTheme="minorEastAsia"/>
                <w:bCs/>
                <w:szCs w:val="21"/>
              </w:rPr>
            </w:pPr>
          </w:p>
        </w:tc>
        <w:tc>
          <w:tcPr>
            <w:tcW w:w="2208" w:type="dxa"/>
            <w:vAlign w:val="center"/>
          </w:tcPr>
          <w:p w14:paraId="0F144B61">
            <w:pPr>
              <w:keepNext w:val="0"/>
              <w:keepLines w:val="0"/>
              <w:suppressLineNumbers w:val="0"/>
              <w:tabs>
                <w:tab w:val="left" w:pos="1620"/>
              </w:tabs>
              <w:spacing w:before="0" w:beforeAutospacing="0" w:after="0" w:afterAutospacing="0" w:line="360" w:lineRule="auto"/>
              <w:ind w:left="0" w:right="0" w:firstLine="14" w:firstLineChars="7"/>
              <w:jc w:val="center"/>
              <w:rPr>
                <w:del w:id="539" w:author="Administrator" w:date="2026-06-22T12:23:18Z"/>
                <w:rFonts w:hint="eastAsia" w:asciiTheme="minorEastAsia" w:hAnsiTheme="minorEastAsia"/>
                <w:bCs/>
                <w:szCs w:val="21"/>
              </w:rPr>
            </w:pPr>
            <w:del w:id="540" w:author="Administrator" w:date="2026-06-22T12:23:18Z">
              <w:r>
                <w:rPr>
                  <w:rFonts w:hint="eastAsia" w:asciiTheme="minorEastAsia" w:hAnsiTheme="minorEastAsia"/>
                  <w:bCs/>
                  <w:szCs w:val="21"/>
                </w:rPr>
                <w:delText>现场初赛</w:delText>
              </w:r>
            </w:del>
          </w:p>
        </w:tc>
      </w:tr>
      <w:tr w14:paraId="435CA2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0" w:hRule="atLeast"/>
          <w:jc w:val="center"/>
          <w:del w:id="541" w:author="Administrator" w:date="2026-06-22T12:23:18Z"/>
        </w:trPr>
        <w:tc>
          <w:tcPr>
            <w:tcW w:w="4779" w:type="dxa"/>
            <w:gridSpan w:val="4"/>
            <w:vAlign w:val="center"/>
          </w:tcPr>
          <w:p w14:paraId="25A4BE92">
            <w:pPr>
              <w:keepNext w:val="0"/>
              <w:keepLines w:val="0"/>
              <w:suppressLineNumbers w:val="0"/>
              <w:tabs>
                <w:tab w:val="left" w:pos="1620"/>
              </w:tabs>
              <w:spacing w:before="0" w:beforeAutospacing="0" w:after="0" w:afterAutospacing="0" w:line="360" w:lineRule="auto"/>
              <w:ind w:left="0" w:right="0" w:firstLine="14" w:firstLineChars="7"/>
              <w:jc w:val="center"/>
              <w:rPr>
                <w:del w:id="542" w:author="Administrator" w:date="2026-06-22T12:23:18Z"/>
                <w:rFonts w:hint="eastAsia" w:asciiTheme="minorEastAsia" w:hAnsiTheme="minorEastAsia"/>
                <w:bCs/>
                <w:szCs w:val="21"/>
              </w:rPr>
            </w:pPr>
            <w:del w:id="543" w:author="Administrator" w:date="2026-06-22T12:23:18Z">
              <w:r>
                <w:rPr>
                  <w:rFonts w:hint="eastAsia" w:cs="Times New Roman" w:asciiTheme="minorEastAsia" w:hAnsiTheme="minorEastAsia"/>
                  <w:bCs/>
                  <w:szCs w:val="21"/>
                </w:rPr>
                <w:delText>说明：产生决赛名单并现场发布任务命题</w:delText>
              </w:r>
            </w:del>
          </w:p>
        </w:tc>
      </w:tr>
      <w:tr w14:paraId="7A2066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4" w:hRule="atLeast"/>
          <w:jc w:val="center"/>
          <w:del w:id="544" w:author="Administrator" w:date="2026-06-22T12:23:18Z"/>
        </w:trPr>
        <w:tc>
          <w:tcPr>
            <w:tcW w:w="670" w:type="dxa"/>
            <w:vAlign w:val="center"/>
          </w:tcPr>
          <w:p w14:paraId="6D0B1AA3">
            <w:pPr>
              <w:keepNext w:val="0"/>
              <w:keepLines w:val="0"/>
              <w:suppressLineNumbers w:val="0"/>
              <w:tabs>
                <w:tab w:val="left" w:pos="1620"/>
              </w:tabs>
              <w:spacing w:before="0" w:beforeAutospacing="0" w:after="0" w:afterAutospacing="0" w:line="360" w:lineRule="auto"/>
              <w:ind w:left="0" w:right="0" w:firstLine="14" w:firstLineChars="7"/>
              <w:jc w:val="center"/>
              <w:rPr>
                <w:del w:id="545" w:author="Administrator" w:date="2026-06-22T12:23:18Z"/>
                <w:rFonts w:hint="eastAsia" w:asciiTheme="minorEastAsia" w:hAnsiTheme="minorEastAsia"/>
                <w:bCs/>
                <w:szCs w:val="21"/>
              </w:rPr>
            </w:pPr>
            <w:del w:id="546" w:author="Administrator" w:date="2026-06-22T12:23:18Z">
              <w:r>
                <w:rPr>
                  <w:rFonts w:hint="default" w:asciiTheme="minorEastAsia" w:hAnsiTheme="minorEastAsia"/>
                  <w:bCs/>
                  <w:szCs w:val="21"/>
                </w:rPr>
                <w:delText>4</w:delText>
              </w:r>
            </w:del>
          </w:p>
        </w:tc>
        <w:tc>
          <w:tcPr>
            <w:tcW w:w="1251" w:type="dxa"/>
            <w:vAlign w:val="center"/>
          </w:tcPr>
          <w:p w14:paraId="250E18F8">
            <w:pPr>
              <w:keepNext w:val="0"/>
              <w:keepLines w:val="0"/>
              <w:suppressLineNumbers w:val="0"/>
              <w:tabs>
                <w:tab w:val="left" w:pos="1620"/>
              </w:tabs>
              <w:spacing w:before="0" w:beforeAutospacing="0" w:after="0" w:afterAutospacing="0" w:line="360" w:lineRule="auto"/>
              <w:ind w:left="0" w:right="0" w:firstLine="14" w:firstLineChars="7"/>
              <w:jc w:val="center"/>
              <w:rPr>
                <w:del w:id="547" w:author="Administrator" w:date="2026-06-22T12:23:18Z"/>
                <w:rFonts w:hint="eastAsia" w:asciiTheme="minorEastAsia" w:hAnsiTheme="minorEastAsia"/>
                <w:bCs/>
                <w:szCs w:val="21"/>
              </w:rPr>
            </w:pPr>
            <w:del w:id="548" w:author="Administrator" w:date="2026-06-22T12:23:18Z">
              <w:r>
                <w:rPr>
                  <w:rFonts w:hint="eastAsia" w:asciiTheme="minorEastAsia" w:hAnsiTheme="minorEastAsia"/>
                  <w:bCs/>
                  <w:szCs w:val="21"/>
                </w:rPr>
                <w:delText>第四环节</w:delText>
              </w:r>
            </w:del>
          </w:p>
        </w:tc>
        <w:tc>
          <w:tcPr>
            <w:tcW w:w="653" w:type="dxa"/>
            <w:vMerge w:val="restart"/>
            <w:vAlign w:val="center"/>
          </w:tcPr>
          <w:p w14:paraId="3045E7CF">
            <w:pPr>
              <w:keepNext w:val="0"/>
              <w:keepLines w:val="0"/>
              <w:suppressLineNumbers w:val="0"/>
              <w:tabs>
                <w:tab w:val="left" w:pos="1620"/>
              </w:tabs>
              <w:spacing w:before="0" w:beforeAutospacing="0" w:after="0" w:afterAutospacing="0" w:line="360" w:lineRule="auto"/>
              <w:ind w:left="0" w:right="0"/>
              <w:jc w:val="center"/>
              <w:rPr>
                <w:del w:id="549" w:author="Administrator" w:date="2026-06-22T12:23:18Z"/>
                <w:rFonts w:hint="eastAsia" w:asciiTheme="minorEastAsia" w:hAnsiTheme="minorEastAsia"/>
                <w:bCs/>
                <w:szCs w:val="21"/>
              </w:rPr>
            </w:pPr>
            <w:del w:id="550" w:author="Administrator" w:date="2026-06-22T12:23:18Z">
              <w:r>
                <w:rPr>
                  <w:rFonts w:hint="eastAsia" w:asciiTheme="minorEastAsia" w:hAnsiTheme="minorEastAsia"/>
                  <w:bCs/>
                  <w:szCs w:val="21"/>
                </w:rPr>
                <w:delText>决</w:delText>
              </w:r>
            </w:del>
          </w:p>
          <w:p w14:paraId="09973A1E">
            <w:pPr>
              <w:keepNext w:val="0"/>
              <w:keepLines w:val="0"/>
              <w:suppressLineNumbers w:val="0"/>
              <w:tabs>
                <w:tab w:val="left" w:pos="1620"/>
              </w:tabs>
              <w:spacing w:before="0" w:beforeAutospacing="0" w:after="0" w:afterAutospacing="0" w:line="360" w:lineRule="auto"/>
              <w:ind w:left="0" w:right="0"/>
              <w:jc w:val="center"/>
              <w:rPr>
                <w:del w:id="551" w:author="Administrator" w:date="2026-06-22T12:23:18Z"/>
                <w:rFonts w:hint="eastAsia" w:asciiTheme="minorEastAsia" w:hAnsiTheme="minorEastAsia"/>
                <w:bCs/>
                <w:szCs w:val="21"/>
              </w:rPr>
            </w:pPr>
            <w:del w:id="552" w:author="Administrator" w:date="2026-06-22T12:23:18Z">
              <w:r>
                <w:rPr>
                  <w:rFonts w:hint="eastAsia" w:asciiTheme="minorEastAsia" w:hAnsiTheme="minorEastAsia"/>
                  <w:bCs/>
                  <w:szCs w:val="21"/>
                </w:rPr>
                <w:delText>赛</w:delText>
              </w:r>
            </w:del>
          </w:p>
        </w:tc>
        <w:tc>
          <w:tcPr>
            <w:tcW w:w="2208" w:type="dxa"/>
            <w:vAlign w:val="center"/>
          </w:tcPr>
          <w:p w14:paraId="1875BF71">
            <w:pPr>
              <w:keepNext w:val="0"/>
              <w:keepLines w:val="0"/>
              <w:suppressLineNumbers w:val="0"/>
              <w:tabs>
                <w:tab w:val="left" w:pos="1620"/>
              </w:tabs>
              <w:spacing w:before="0" w:beforeAutospacing="0" w:after="0" w:afterAutospacing="0" w:line="360" w:lineRule="auto"/>
              <w:ind w:left="0" w:right="0" w:firstLine="14" w:firstLineChars="7"/>
              <w:jc w:val="center"/>
              <w:rPr>
                <w:del w:id="553" w:author="Administrator" w:date="2026-06-22T12:23:18Z"/>
                <w:rFonts w:hint="eastAsia" w:asciiTheme="minorEastAsia" w:hAnsiTheme="minorEastAsia"/>
                <w:bCs/>
                <w:szCs w:val="21"/>
              </w:rPr>
            </w:pPr>
            <w:del w:id="554" w:author="Administrator" w:date="2026-06-22T12:23:18Z">
              <w:r>
                <w:rPr>
                  <w:rFonts w:hint="eastAsia" w:asciiTheme="minorEastAsia" w:hAnsiTheme="minorEastAsia"/>
                  <w:bCs/>
                  <w:szCs w:val="21"/>
                </w:rPr>
                <w:delText>创新实践</w:delText>
              </w:r>
            </w:del>
          </w:p>
        </w:tc>
      </w:tr>
      <w:tr w14:paraId="7621AC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4" w:hRule="atLeast"/>
          <w:jc w:val="center"/>
          <w:del w:id="555" w:author="Administrator" w:date="2026-06-22T12:23:18Z"/>
        </w:trPr>
        <w:tc>
          <w:tcPr>
            <w:tcW w:w="670" w:type="dxa"/>
            <w:vAlign w:val="center"/>
          </w:tcPr>
          <w:p w14:paraId="2A76F327">
            <w:pPr>
              <w:keepNext w:val="0"/>
              <w:keepLines w:val="0"/>
              <w:suppressLineNumbers w:val="0"/>
              <w:tabs>
                <w:tab w:val="left" w:pos="1620"/>
              </w:tabs>
              <w:spacing w:before="0" w:beforeAutospacing="0" w:after="0" w:afterAutospacing="0" w:line="360" w:lineRule="auto"/>
              <w:ind w:left="0" w:right="0" w:firstLine="14" w:firstLineChars="7"/>
              <w:jc w:val="center"/>
              <w:rPr>
                <w:del w:id="556" w:author="Administrator" w:date="2026-06-22T12:23:18Z"/>
                <w:rFonts w:hint="eastAsia" w:asciiTheme="minorEastAsia" w:hAnsiTheme="minorEastAsia"/>
                <w:bCs/>
                <w:szCs w:val="21"/>
              </w:rPr>
            </w:pPr>
            <w:del w:id="557" w:author="Administrator" w:date="2026-06-22T12:23:18Z">
              <w:r>
                <w:rPr>
                  <w:rFonts w:hint="default" w:asciiTheme="minorEastAsia" w:hAnsiTheme="minorEastAsia"/>
                  <w:bCs/>
                  <w:szCs w:val="21"/>
                </w:rPr>
                <w:delText>5</w:delText>
              </w:r>
            </w:del>
          </w:p>
        </w:tc>
        <w:tc>
          <w:tcPr>
            <w:tcW w:w="1251" w:type="dxa"/>
            <w:vAlign w:val="center"/>
          </w:tcPr>
          <w:p w14:paraId="5D8648C4">
            <w:pPr>
              <w:keepNext w:val="0"/>
              <w:keepLines w:val="0"/>
              <w:suppressLineNumbers w:val="0"/>
              <w:tabs>
                <w:tab w:val="left" w:pos="1620"/>
              </w:tabs>
              <w:spacing w:before="0" w:beforeAutospacing="0" w:after="0" w:afterAutospacing="0" w:line="360" w:lineRule="auto"/>
              <w:ind w:left="0" w:right="0" w:firstLine="14" w:firstLineChars="7"/>
              <w:jc w:val="center"/>
              <w:rPr>
                <w:del w:id="558" w:author="Administrator" w:date="2026-06-22T12:23:18Z"/>
                <w:rFonts w:hint="eastAsia" w:asciiTheme="minorEastAsia" w:hAnsiTheme="minorEastAsia"/>
                <w:bCs/>
                <w:szCs w:val="21"/>
              </w:rPr>
            </w:pPr>
            <w:del w:id="559" w:author="Administrator" w:date="2026-06-22T12:23:18Z">
              <w:r>
                <w:rPr>
                  <w:rFonts w:hint="eastAsia" w:asciiTheme="minorEastAsia" w:hAnsiTheme="minorEastAsia"/>
                  <w:bCs/>
                  <w:szCs w:val="21"/>
                </w:rPr>
                <w:delText>第五环节</w:delText>
              </w:r>
            </w:del>
          </w:p>
        </w:tc>
        <w:tc>
          <w:tcPr>
            <w:tcW w:w="653" w:type="dxa"/>
            <w:vMerge w:val="continue"/>
            <w:vAlign w:val="center"/>
          </w:tcPr>
          <w:p w14:paraId="6A162BE5">
            <w:pPr>
              <w:keepNext w:val="0"/>
              <w:keepLines w:val="0"/>
              <w:suppressLineNumbers w:val="0"/>
              <w:tabs>
                <w:tab w:val="left" w:pos="1620"/>
              </w:tabs>
              <w:spacing w:before="0" w:beforeAutospacing="0" w:after="0" w:afterAutospacing="0" w:line="360" w:lineRule="auto"/>
              <w:ind w:left="0" w:right="0"/>
              <w:jc w:val="center"/>
              <w:rPr>
                <w:del w:id="560" w:author="Administrator" w:date="2026-06-22T12:23:18Z"/>
                <w:rFonts w:hint="eastAsia" w:asciiTheme="minorEastAsia" w:hAnsiTheme="minorEastAsia"/>
                <w:bCs/>
                <w:szCs w:val="21"/>
              </w:rPr>
            </w:pPr>
          </w:p>
        </w:tc>
        <w:tc>
          <w:tcPr>
            <w:tcW w:w="2208" w:type="dxa"/>
            <w:vAlign w:val="center"/>
          </w:tcPr>
          <w:p w14:paraId="08312889">
            <w:pPr>
              <w:keepNext w:val="0"/>
              <w:keepLines w:val="0"/>
              <w:suppressLineNumbers w:val="0"/>
              <w:tabs>
                <w:tab w:val="left" w:pos="1620"/>
              </w:tabs>
              <w:spacing w:before="0" w:beforeAutospacing="0" w:after="0" w:afterAutospacing="0" w:line="360" w:lineRule="auto"/>
              <w:ind w:left="0" w:right="0" w:firstLine="14" w:firstLineChars="7"/>
              <w:jc w:val="center"/>
              <w:rPr>
                <w:del w:id="561" w:author="Administrator" w:date="2026-06-22T12:23:18Z"/>
                <w:rFonts w:hint="eastAsia" w:asciiTheme="minorEastAsia" w:hAnsiTheme="minorEastAsia"/>
                <w:bCs/>
                <w:szCs w:val="21"/>
              </w:rPr>
            </w:pPr>
            <w:del w:id="562" w:author="Administrator" w:date="2026-06-22T12:23:18Z">
              <w:r>
                <w:rPr>
                  <w:rFonts w:hint="eastAsia" w:asciiTheme="minorEastAsia" w:hAnsiTheme="minorEastAsia"/>
                  <w:bCs/>
                  <w:szCs w:val="21"/>
                </w:rPr>
                <w:delText>充电</w:delText>
              </w:r>
            </w:del>
          </w:p>
        </w:tc>
      </w:tr>
      <w:tr w14:paraId="06F84F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9" w:hRule="atLeast"/>
          <w:jc w:val="center"/>
          <w:del w:id="563" w:author="Administrator" w:date="2026-06-22T12:23:18Z"/>
        </w:trPr>
        <w:tc>
          <w:tcPr>
            <w:tcW w:w="670" w:type="dxa"/>
            <w:vAlign w:val="center"/>
          </w:tcPr>
          <w:p w14:paraId="381AAEE1">
            <w:pPr>
              <w:keepNext w:val="0"/>
              <w:keepLines w:val="0"/>
              <w:suppressLineNumbers w:val="0"/>
              <w:tabs>
                <w:tab w:val="left" w:pos="1620"/>
              </w:tabs>
              <w:spacing w:before="0" w:beforeAutospacing="0" w:after="0" w:afterAutospacing="0" w:line="360" w:lineRule="auto"/>
              <w:ind w:left="0" w:right="0" w:firstLine="14" w:firstLineChars="7"/>
              <w:jc w:val="center"/>
              <w:rPr>
                <w:del w:id="564" w:author="Administrator" w:date="2026-06-22T12:23:18Z"/>
                <w:rFonts w:hint="eastAsia" w:asciiTheme="minorEastAsia" w:hAnsiTheme="minorEastAsia"/>
                <w:bCs/>
                <w:szCs w:val="21"/>
              </w:rPr>
            </w:pPr>
            <w:del w:id="565" w:author="Administrator" w:date="2026-06-22T12:23:18Z">
              <w:r>
                <w:rPr>
                  <w:rFonts w:hint="default" w:asciiTheme="minorEastAsia" w:hAnsiTheme="minorEastAsia"/>
                  <w:bCs/>
                  <w:szCs w:val="21"/>
                </w:rPr>
                <w:delText>6</w:delText>
              </w:r>
            </w:del>
          </w:p>
        </w:tc>
        <w:tc>
          <w:tcPr>
            <w:tcW w:w="1251" w:type="dxa"/>
            <w:vAlign w:val="center"/>
          </w:tcPr>
          <w:p w14:paraId="2F5F341F">
            <w:pPr>
              <w:keepNext w:val="0"/>
              <w:keepLines w:val="0"/>
              <w:suppressLineNumbers w:val="0"/>
              <w:tabs>
                <w:tab w:val="left" w:pos="1620"/>
              </w:tabs>
              <w:spacing w:before="0" w:beforeAutospacing="0" w:after="0" w:afterAutospacing="0" w:line="360" w:lineRule="auto"/>
              <w:ind w:left="0" w:right="0" w:firstLine="14" w:firstLineChars="7"/>
              <w:jc w:val="center"/>
              <w:rPr>
                <w:del w:id="566" w:author="Administrator" w:date="2026-06-22T12:23:18Z"/>
                <w:rFonts w:hint="eastAsia" w:asciiTheme="minorEastAsia" w:hAnsiTheme="minorEastAsia"/>
                <w:bCs/>
                <w:szCs w:val="21"/>
              </w:rPr>
            </w:pPr>
            <w:del w:id="567" w:author="Administrator" w:date="2026-06-22T12:23:18Z">
              <w:r>
                <w:rPr>
                  <w:rFonts w:hint="eastAsia" w:asciiTheme="minorEastAsia" w:hAnsiTheme="minorEastAsia"/>
                  <w:bCs/>
                  <w:szCs w:val="21"/>
                </w:rPr>
                <w:delText>第六环节</w:delText>
              </w:r>
            </w:del>
          </w:p>
        </w:tc>
        <w:tc>
          <w:tcPr>
            <w:tcW w:w="653" w:type="dxa"/>
            <w:vMerge w:val="continue"/>
            <w:vAlign w:val="center"/>
          </w:tcPr>
          <w:p w14:paraId="744F1CAA">
            <w:pPr>
              <w:keepNext w:val="0"/>
              <w:keepLines w:val="0"/>
              <w:suppressLineNumbers w:val="0"/>
              <w:tabs>
                <w:tab w:val="left" w:pos="1620"/>
              </w:tabs>
              <w:spacing w:before="0" w:beforeAutospacing="0" w:after="0" w:afterAutospacing="0" w:line="360" w:lineRule="auto"/>
              <w:ind w:left="0" w:right="0"/>
              <w:jc w:val="center"/>
              <w:rPr>
                <w:del w:id="568" w:author="Administrator" w:date="2026-06-22T12:23:18Z"/>
                <w:rFonts w:hint="eastAsia" w:asciiTheme="minorEastAsia" w:hAnsiTheme="minorEastAsia"/>
                <w:bCs/>
                <w:szCs w:val="21"/>
              </w:rPr>
            </w:pPr>
          </w:p>
        </w:tc>
        <w:tc>
          <w:tcPr>
            <w:tcW w:w="2208" w:type="dxa"/>
            <w:vAlign w:val="center"/>
          </w:tcPr>
          <w:p w14:paraId="7E44F4CB">
            <w:pPr>
              <w:keepNext w:val="0"/>
              <w:keepLines w:val="0"/>
              <w:suppressLineNumbers w:val="0"/>
              <w:tabs>
                <w:tab w:val="left" w:pos="1620"/>
              </w:tabs>
              <w:spacing w:before="0" w:beforeAutospacing="0" w:after="0" w:afterAutospacing="0" w:line="360" w:lineRule="auto"/>
              <w:ind w:left="0" w:right="0" w:firstLine="14" w:firstLineChars="7"/>
              <w:jc w:val="center"/>
              <w:rPr>
                <w:del w:id="569" w:author="Administrator" w:date="2026-06-22T12:23:18Z"/>
                <w:rFonts w:hint="eastAsia" w:asciiTheme="minorEastAsia" w:hAnsiTheme="minorEastAsia"/>
                <w:bCs/>
                <w:szCs w:val="21"/>
              </w:rPr>
            </w:pPr>
            <w:del w:id="570" w:author="Administrator" w:date="2026-06-22T12:23:18Z">
              <w:r>
                <w:rPr>
                  <w:rFonts w:hint="eastAsia" w:asciiTheme="minorEastAsia" w:hAnsiTheme="minorEastAsia"/>
                  <w:bCs/>
                  <w:szCs w:val="21"/>
                </w:rPr>
                <w:delText>现场决赛</w:delText>
              </w:r>
            </w:del>
          </w:p>
        </w:tc>
      </w:tr>
    </w:tbl>
    <w:p w14:paraId="50798323">
      <w:pPr>
        <w:tabs>
          <w:tab w:val="left" w:pos="1080"/>
        </w:tabs>
        <w:spacing w:before="78" w:beforeLines="25" w:after="78" w:afterLines="25" w:line="300" w:lineRule="auto"/>
        <w:outlineLvl w:val="2"/>
        <w:rPr>
          <w:rFonts w:hint="eastAsia" w:ascii="黑体" w:hAnsi="黑体" w:eastAsia="黑体"/>
          <w:bCs/>
          <w:sz w:val="28"/>
          <w:szCs w:val="28"/>
        </w:rPr>
      </w:pPr>
      <w:r>
        <w:rPr>
          <w:rFonts w:hint="eastAsia" w:ascii="黑体" w:hAnsi="黑体" w:eastAsia="黑体"/>
          <w:bCs/>
          <w:sz w:val="28"/>
          <w:szCs w:val="28"/>
        </w:rPr>
        <w:t>3、对运行环境的要求</w:t>
      </w:r>
      <w:bookmarkEnd w:id="58"/>
    </w:p>
    <w:p w14:paraId="6D89E7B9">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1）运行场地</w:t>
      </w:r>
    </w:p>
    <w:p w14:paraId="6F53308E">
      <w:pPr>
        <w:tabs>
          <w:tab w:val="left" w:pos="1620"/>
        </w:tabs>
        <w:spacing w:line="360" w:lineRule="auto"/>
        <w:ind w:left="-2" w:leftChars="-1" w:firstLine="480" w:firstLineChars="200"/>
        <w:rPr>
          <w:ins w:id="571" w:author="不要说话" w:date="2026-07-07T19:59:01Z"/>
          <w:rFonts w:hint="eastAsia" w:cs="Times New Roman" w:asciiTheme="minorEastAsia" w:hAnsiTheme="minorEastAsia"/>
          <w:sz w:val="24"/>
          <w:szCs w:val="24"/>
        </w:rPr>
      </w:pPr>
      <w:r>
        <w:rPr>
          <w:rFonts w:hint="eastAsia" w:cs="Times New Roman" w:asciiTheme="minorEastAsia" w:hAnsiTheme="minorEastAsia"/>
          <w:sz w:val="24"/>
          <w:szCs w:val="24"/>
        </w:rPr>
        <w:t>本赛项的运行场地是</w:t>
      </w:r>
      <w:bookmarkStart w:id="60" w:name="OLE_LINK129"/>
      <w:r>
        <w:rPr>
          <w:rFonts w:hint="eastAsia" w:cs="Times New Roman" w:asciiTheme="minorEastAsia" w:hAnsiTheme="minorEastAsia"/>
          <w:sz w:val="24"/>
          <w:szCs w:val="24"/>
        </w:rPr>
        <w:t>以</w:t>
      </w:r>
      <w:bookmarkStart w:id="61" w:name="OLE_LINK31"/>
      <w:r>
        <w:rPr>
          <w:rFonts w:hint="eastAsia" w:cs="Times New Roman" w:asciiTheme="minorEastAsia" w:hAnsiTheme="minorEastAsia"/>
          <w:sz w:val="24"/>
          <w:szCs w:val="24"/>
        </w:rPr>
        <w:t>太空场景</w:t>
      </w:r>
      <w:bookmarkEnd w:id="61"/>
      <w:r>
        <w:rPr>
          <w:rFonts w:cs="Times New Roman" w:asciiTheme="minorEastAsia" w:hAnsiTheme="minorEastAsia"/>
          <w:sz w:val="24"/>
          <w:szCs w:val="24"/>
        </w:rPr>
        <w:t>为蓝本</w:t>
      </w:r>
      <w:r>
        <w:rPr>
          <w:rFonts w:hint="eastAsia" w:cs="Times New Roman" w:asciiTheme="minorEastAsia" w:hAnsiTheme="minorEastAsia"/>
          <w:sz w:val="24"/>
          <w:szCs w:val="24"/>
        </w:rPr>
        <w:t>设计</w:t>
      </w:r>
      <w:bookmarkEnd w:id="60"/>
      <w:r>
        <w:rPr>
          <w:rFonts w:hint="eastAsia" w:cs="Times New Roman" w:asciiTheme="minorEastAsia" w:hAnsiTheme="minorEastAsia"/>
          <w:sz w:val="24"/>
          <w:szCs w:val="24"/>
        </w:rPr>
        <w:t>，</w:t>
      </w:r>
      <w:r>
        <w:rPr>
          <w:rFonts w:hint="eastAsia" w:cs="Times New Roman" w:asciiTheme="minorEastAsia" w:hAnsiTheme="minorEastAsia"/>
          <w:bCs/>
          <w:sz w:val="24"/>
          <w:szCs w:val="24"/>
          <w:lang w:bidi="ar"/>
        </w:rPr>
        <w:t>以太阳系的主要星</w:t>
      </w:r>
      <w:r>
        <w:rPr>
          <w:rFonts w:hint="eastAsia" w:cs="宋体" w:asciiTheme="minorEastAsia" w:hAnsiTheme="minorEastAsia"/>
          <w:kern w:val="0"/>
          <w:sz w:val="24"/>
          <w:szCs w:val="24"/>
        </w:rPr>
        <w:t>体为节点，</w:t>
      </w:r>
      <w:r>
        <w:rPr>
          <w:rFonts w:hint="eastAsia" w:cs="Times New Roman" w:asciiTheme="minorEastAsia" w:hAnsiTheme="minorEastAsia"/>
          <w:sz w:val="24"/>
          <w:szCs w:val="24"/>
        </w:rPr>
        <w:t>其运行场地控制在2</w:t>
      </w:r>
      <w:r>
        <w:rPr>
          <w:rFonts w:cs="Times New Roman" w:asciiTheme="minorEastAsia" w:hAnsiTheme="minorEastAsia"/>
          <w:sz w:val="24"/>
          <w:szCs w:val="24"/>
        </w:rPr>
        <w:t>000mm</w:t>
      </w:r>
      <w:r>
        <w:rPr>
          <w:rFonts w:hint="eastAsia" w:cs="Times New Roman" w:asciiTheme="minorEastAsia" w:hAnsiTheme="minorEastAsia"/>
          <w:sz w:val="24"/>
          <w:szCs w:val="24"/>
        </w:rPr>
        <w:t>×6</w:t>
      </w:r>
      <w:r>
        <w:rPr>
          <w:rFonts w:cs="Times New Roman" w:asciiTheme="minorEastAsia" w:hAnsiTheme="minorEastAsia"/>
          <w:sz w:val="24"/>
          <w:szCs w:val="24"/>
        </w:rPr>
        <w:t>000mm</w:t>
      </w:r>
      <w:r>
        <w:rPr>
          <w:rFonts w:hint="eastAsia" w:cs="Times New Roman" w:asciiTheme="minorEastAsia" w:hAnsiTheme="minorEastAsia"/>
          <w:sz w:val="24"/>
          <w:szCs w:val="24"/>
        </w:rPr>
        <w:t>长方形平面区域（</w:t>
      </w:r>
      <w:r>
        <w:rPr>
          <w:rFonts w:hint="eastAsia" w:cs="宋体" w:asciiTheme="minorEastAsia" w:hAnsiTheme="minorEastAsia"/>
          <w:kern w:val="0"/>
          <w:sz w:val="24"/>
          <w:szCs w:val="24"/>
        </w:rPr>
        <w:t>如图1所示</w:t>
      </w:r>
      <w:r>
        <w:rPr>
          <w:rFonts w:hint="eastAsia" w:cs="Times New Roman" w:asciiTheme="minorEastAsia" w:hAnsiTheme="minorEastAsia"/>
          <w:sz w:val="24"/>
          <w:szCs w:val="24"/>
        </w:rPr>
        <w:t>），其材料为喷绘布，该电动车必须在规定的运行赛场内按照顺序标记，若出现逆向运行（即</w:t>
      </w:r>
      <w:r>
        <w:rPr>
          <w:rFonts w:hint="eastAsia" w:cs="Times New Roman" w:asciiTheme="minorEastAsia" w:hAnsiTheme="minorEastAsia"/>
          <w:color w:val="000000" w:themeColor="text1"/>
          <w:sz w:val="24"/>
          <w:szCs w:val="24"/>
          <w14:textFill>
            <w14:solidFill>
              <w14:schemeClr w14:val="tx1"/>
            </w14:solidFill>
          </w14:textFill>
        </w:rPr>
        <w:t>经过某标志点两次或不按规定顺序经过标志点，除规定外）则</w:t>
      </w:r>
      <w:r>
        <w:rPr>
          <w:rFonts w:hint="eastAsia" w:cs="Times New Roman" w:asciiTheme="minorEastAsia" w:hAnsiTheme="minorEastAsia"/>
          <w:sz w:val="24"/>
          <w:szCs w:val="24"/>
        </w:rPr>
        <w:t>结束该轮比赛。</w:t>
      </w:r>
      <w:bookmarkStart w:id="62" w:name="OLE_LINK60"/>
      <w:r>
        <w:rPr>
          <w:rFonts w:hint="eastAsia" w:cs="Times New Roman" w:asciiTheme="minorEastAsia" w:hAnsiTheme="minorEastAsia"/>
          <w:sz w:val="24"/>
          <w:szCs w:val="24"/>
        </w:rPr>
        <w:t>运行场地上的红色圆（Φ</w:t>
      </w:r>
      <w:r>
        <w:rPr>
          <w:rFonts w:cs="Times New Roman" w:asciiTheme="minorEastAsia" w:hAnsiTheme="minorEastAsia"/>
          <w:sz w:val="24"/>
          <w:szCs w:val="24"/>
        </w:rPr>
        <w:t>40mm</w:t>
      </w:r>
      <w:r>
        <w:rPr>
          <w:rFonts w:hint="eastAsia" w:cs="Times New Roman" w:asciiTheme="minorEastAsia" w:hAnsiTheme="minorEastAsia"/>
          <w:sz w:val="24"/>
          <w:szCs w:val="24"/>
        </w:rPr>
        <w:t>）</w:t>
      </w:r>
      <w:bookmarkEnd w:id="62"/>
      <w:r>
        <w:rPr>
          <w:rFonts w:hint="eastAsia" w:cs="Times New Roman" w:asciiTheme="minorEastAsia" w:hAnsiTheme="minorEastAsia"/>
          <w:sz w:val="24"/>
          <w:szCs w:val="24"/>
        </w:rPr>
        <w:t>/红色双圆（内圆外径Φ</w:t>
      </w:r>
      <w:r>
        <w:rPr>
          <w:rFonts w:cs="Times New Roman" w:asciiTheme="minorEastAsia" w:hAnsiTheme="minorEastAsia"/>
          <w:sz w:val="24"/>
          <w:szCs w:val="24"/>
        </w:rPr>
        <w:t>40mm</w:t>
      </w:r>
      <w:r>
        <w:rPr>
          <w:rFonts w:hint="eastAsia" w:cs="Times New Roman" w:asciiTheme="minorEastAsia" w:hAnsiTheme="minorEastAsia"/>
          <w:sz w:val="24"/>
          <w:szCs w:val="24"/>
        </w:rPr>
        <w:t>）为电动车经过的主要地点，</w:t>
      </w:r>
      <w:bookmarkStart w:id="63" w:name="_Hlk134549415"/>
      <w:r>
        <w:rPr>
          <w:rFonts w:hint="eastAsia" w:cs="Times New Roman" w:asciiTheme="minorEastAsia" w:hAnsiTheme="minorEastAsia"/>
          <w:sz w:val="24"/>
          <w:szCs w:val="24"/>
        </w:rPr>
        <w:t>其中红色双圆为起点和终点，在红色圆</w:t>
      </w:r>
      <w:bookmarkEnd w:id="63"/>
      <w:r>
        <w:rPr>
          <w:rFonts w:hint="eastAsia" w:cs="Times New Roman" w:asciiTheme="minorEastAsia" w:hAnsiTheme="minorEastAsia"/>
          <w:sz w:val="24"/>
          <w:szCs w:val="24"/>
        </w:rPr>
        <w:t>/红色双圆上面贴有UID标签，UID标签尺寸在Φ17-Φ</w:t>
      </w:r>
      <w:r>
        <w:rPr>
          <w:rFonts w:cs="Times New Roman" w:asciiTheme="minorEastAsia" w:hAnsiTheme="minorEastAsia"/>
          <w:sz w:val="24"/>
          <w:szCs w:val="24"/>
        </w:rPr>
        <w:t>30mm</w:t>
      </w:r>
      <w:r>
        <w:rPr>
          <w:rFonts w:hint="eastAsia" w:cs="Times New Roman" w:asciiTheme="minorEastAsia" w:hAnsiTheme="minorEastAsia"/>
          <w:sz w:val="24"/>
          <w:szCs w:val="24"/>
        </w:rPr>
        <w:t>范围内（尺寸以现场提供为准），也是该电动车的标记位置及感应区（即为标志点），</w:t>
      </w:r>
      <w:del w:id="572" w:author="Waggon-ming" w:date="2026-06-23T18:02:26Z">
        <w:r>
          <w:rPr>
            <w:rFonts w:hint="eastAsia" w:cs="Times New Roman" w:asciiTheme="minorEastAsia" w:hAnsiTheme="minorEastAsia"/>
            <w:sz w:val="24"/>
            <w:szCs w:val="24"/>
          </w:rPr>
          <w:delText>现场初赛和现场决赛</w:delText>
        </w:r>
      </w:del>
      <w:r>
        <w:rPr>
          <w:rFonts w:hint="eastAsia" w:cs="Times New Roman" w:asciiTheme="minorEastAsia" w:hAnsiTheme="minorEastAsia"/>
          <w:sz w:val="24"/>
          <w:szCs w:val="24"/>
        </w:rPr>
        <w:t>UID标签尺寸现场公布。</w:t>
      </w:r>
    </w:p>
    <w:p w14:paraId="6002DB1E">
      <w:pPr>
        <w:tabs>
          <w:tab w:val="left" w:pos="1620"/>
        </w:tabs>
        <w:spacing w:line="360" w:lineRule="auto"/>
        <w:ind w:left="-2" w:leftChars="-1" w:firstLine="480" w:firstLineChars="200"/>
        <w:rPr>
          <w:del w:id="573" w:author="钱俊" w:date="2026-07-11T14:38:08Z"/>
          <w:rFonts w:hint="eastAsia" w:cs="Times New Roman" w:asciiTheme="minorEastAsia" w:hAnsiTheme="minorEastAsia"/>
          <w:sz w:val="24"/>
          <w:szCs w:val="24"/>
        </w:rPr>
      </w:pPr>
    </w:p>
    <w:p w14:paraId="6E5BFD29">
      <w:pPr>
        <w:tabs>
          <w:tab w:val="left" w:pos="1620"/>
        </w:tabs>
        <w:spacing w:line="360" w:lineRule="auto"/>
        <w:jc w:val="center"/>
        <w:rPr>
          <w:rFonts w:hint="eastAsia" w:cs="Times New Roman" w:asciiTheme="minorEastAsia" w:hAnsiTheme="minorEastAsia"/>
          <w:bCs/>
          <w:szCs w:val="21"/>
        </w:rPr>
      </w:pPr>
      <w:ins w:id="574" w:author="不要说话" w:date="2026-07-07T19:58:54Z">
        <w:bookmarkStart w:id="64" w:name="OLE_LINK44"/>
        <w:r>
          <w:rPr/>
          <w:drawing>
            <wp:inline distT="0" distB="0" distL="114300" distR="114300">
              <wp:extent cx="5269865" cy="1816735"/>
              <wp:effectExtent l="0" t="0" r="635" b="1206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3"/>
                      <a:stretch>
                        <a:fillRect/>
                      </a:stretch>
                    </pic:blipFill>
                    <pic:spPr>
                      <a:xfrm>
                        <a:off x="0" y="0"/>
                        <a:ext cx="5269865" cy="1816735"/>
                      </a:xfrm>
                      <a:prstGeom prst="rect">
                        <a:avLst/>
                      </a:prstGeom>
                      <a:noFill/>
                      <a:ln>
                        <a:noFill/>
                      </a:ln>
                    </pic:spPr>
                  </pic:pic>
                </a:graphicData>
              </a:graphic>
            </wp:inline>
          </w:drawing>
        </w:r>
      </w:ins>
      <w:ins w:id="576" w:author="Administrator" w:date="2026-06-23T10:05:05Z">
        <w:del w:id="577" w:author="不要说话" w:date="2026-07-07T19:31:00Z">
          <w:r>
            <w:rPr>
              <w:rFonts w:ascii="宋体" w:hAnsi="宋体" w:eastAsia="宋体" w:cs="宋体"/>
              <w:sz w:val="24"/>
              <w:szCs w:val="24"/>
              <w:lang w:eastAsia="zh-CN"/>
            </w:rPr>
            <mc:AlternateContent>
              <mc:Choice Requires="wpg">
                <w:drawing>
                  <wp:inline distT="0" distB="0" distL="114300" distR="114300">
                    <wp:extent cx="5259070" cy="1826260"/>
                    <wp:effectExtent l="0" t="0" r="17780" b="0"/>
                    <wp:docPr id="21" name="组合 15"/>
                    <wp:cNvGraphicFramePr/>
                    <a:graphic xmlns:a="http://schemas.openxmlformats.org/drawingml/2006/main">
                      <a:graphicData uri="http://schemas.microsoft.com/office/word/2010/wordprocessingGroup">
                        <wpg:wgp>
                          <wpg:cNvGrpSpPr/>
                          <wpg:grpSpPr>
                            <a:xfrm>
                              <a:off x="0" y="0"/>
                              <a:ext cx="5259070" cy="1826260"/>
                              <a:chOff x="1708" y="1780"/>
                              <a:chExt cx="8282" cy="2876"/>
                            </a:xfrm>
                          </wpg:grpSpPr>
                          <pic:pic xmlns:pic="http://schemas.openxmlformats.org/drawingml/2006/picture">
                            <pic:nvPicPr>
                              <pic:cNvPr id="16" name="图片 16"/>
                              <pic:cNvPicPr>
                                <a:picLocks noChangeAspect="1"/>
                              </pic:cNvPicPr>
                            </pic:nvPicPr>
                            <pic:blipFill>
                              <a:blip r:embed="rId14"/>
                              <a:stretch>
                                <a:fillRect/>
                              </a:stretch>
                            </pic:blipFill>
                            <pic:spPr>
                              <a:xfrm>
                                <a:off x="1800" y="1780"/>
                                <a:ext cx="8190" cy="2772"/>
                              </a:xfrm>
                              <a:prstGeom prst="rect">
                                <a:avLst/>
                              </a:prstGeom>
                              <a:noFill/>
                              <a:ln>
                                <a:noFill/>
                              </a:ln>
                            </pic:spPr>
                          </pic:pic>
                          <wps:wsp>
                            <wps:cNvPr id="17" name="直线 17"/>
                            <wps:cNvCnPr/>
                            <wps:spPr>
                              <a:xfrm flipV="1">
                                <a:off x="1858" y="4512"/>
                                <a:ext cx="896" cy="6"/>
                              </a:xfrm>
                              <a:prstGeom prst="line">
                                <a:avLst/>
                              </a:prstGeom>
                              <a:ln w="19050" cap="flat" cmpd="sng">
                                <a:solidFill>
                                  <a:srgbClr val="00B050"/>
                                </a:solidFill>
                                <a:prstDash val="solid"/>
                                <a:headEnd type="none" w="med" len="med"/>
                                <a:tailEnd type="stealth" w="sm" len="lg"/>
                              </a:ln>
                            </wps:spPr>
                            <wps:bodyPr upright="1"/>
                          </wps:wsp>
                          <wps:wsp>
                            <wps:cNvPr id="18" name="直线 18"/>
                            <wps:cNvCnPr/>
                            <wps:spPr>
                              <a:xfrm flipV="1">
                                <a:off x="1828" y="3582"/>
                                <a:ext cx="0" cy="936"/>
                              </a:xfrm>
                              <a:prstGeom prst="line">
                                <a:avLst/>
                              </a:prstGeom>
                              <a:ln w="19050" cap="flat" cmpd="sng">
                                <a:solidFill>
                                  <a:srgbClr val="00B050"/>
                                </a:solidFill>
                                <a:prstDash val="solid"/>
                                <a:headEnd type="none" w="med" len="med"/>
                                <a:tailEnd type="stealth" w="sm" len="lg"/>
                              </a:ln>
                            </wps:spPr>
                            <wps:bodyPr upright="1"/>
                          </wps:wsp>
                          <wps:wsp>
                            <wps:cNvPr id="19" name="文本框 19"/>
                            <wps:cNvSpPr txBox="1"/>
                            <wps:spPr>
                              <a:xfrm>
                                <a:off x="2278" y="4101"/>
                                <a:ext cx="766" cy="555"/>
                              </a:xfrm>
                              <a:prstGeom prst="rect">
                                <a:avLst/>
                              </a:prstGeom>
                              <a:noFill/>
                              <a:ln>
                                <a:noFill/>
                              </a:ln>
                            </wps:spPr>
                            <wps:txbx>
                              <w:txbxContent>
                                <w:p w14:paraId="653CEBDE">
                                  <w:pPr>
                                    <w:keepNext w:val="0"/>
                                    <w:keepLines w:val="0"/>
                                    <w:widowControl w:val="0"/>
                                    <w:suppressLineNumbers w:val="0"/>
                                    <w:spacing w:before="0" w:beforeAutospacing="0" w:after="0" w:afterAutospacing="0"/>
                                    <w:ind w:left="0" w:right="0"/>
                                    <w:jc w:val="both"/>
                                    <w:rPr>
                                      <w:ins w:id="580" w:author="Administrator" w:date="2026-06-23T10:05:05Z"/>
                                      <w:color w:val="FFFF00"/>
                                      <w:lang w:val="en-US"/>
                                    </w:rPr>
                                  </w:pPr>
                                  <w:ins w:id="581" w:author="Administrator" w:date="2026-06-23T10:05:05Z">
                                    <w:r>
                                      <w:rPr>
                                        <w:rFonts w:hint="default" w:ascii="Times New Roman" w:hAnsi="Times New Roman" w:eastAsia="宋体" w:cs="Times New Roman"/>
                                        <w:color w:val="FFFF00"/>
                                        <w:kern w:val="2"/>
                                        <w:sz w:val="21"/>
                                        <w:szCs w:val="24"/>
                                        <w:lang w:val="en-US" w:eastAsia="zh-CN" w:bidi="ar"/>
                                      </w:rPr>
                                      <w:t>X</w:t>
                                    </w:r>
                                  </w:ins>
                                </w:p>
                              </w:txbxContent>
                            </wps:txbx>
                            <wps:bodyPr upright="0"/>
                          </wps:wsp>
                          <wps:wsp>
                            <wps:cNvPr id="20" name="文本框 20"/>
                            <wps:cNvSpPr txBox="1"/>
                            <wps:spPr>
                              <a:xfrm>
                                <a:off x="1708" y="3858"/>
                                <a:ext cx="766" cy="555"/>
                              </a:xfrm>
                              <a:prstGeom prst="rect">
                                <a:avLst/>
                              </a:prstGeom>
                              <a:noFill/>
                              <a:ln>
                                <a:noFill/>
                              </a:ln>
                            </wps:spPr>
                            <wps:txbx>
                              <w:txbxContent>
                                <w:p w14:paraId="0B4034E0">
                                  <w:pPr>
                                    <w:keepNext w:val="0"/>
                                    <w:keepLines w:val="0"/>
                                    <w:widowControl w:val="0"/>
                                    <w:suppressLineNumbers w:val="0"/>
                                    <w:spacing w:before="0" w:beforeAutospacing="0" w:after="0" w:afterAutospacing="0"/>
                                    <w:ind w:left="0" w:right="0"/>
                                    <w:jc w:val="both"/>
                                    <w:rPr>
                                      <w:ins w:id="582" w:author="Administrator" w:date="2026-06-23T10:05:05Z"/>
                                      <w:color w:val="FFFFFF" w:themeColor="background1"/>
                                      <w:lang w:val="en-US"/>
                                      <w:rPrChange w:id="583" w:author="不要说话" w:date="2026-06-23T19:58:23Z">
                                        <w:rPr>
                                          <w:ins w:id="584" w:author="Administrator" w:date="2026-06-23T10:05:05Z"/>
                                          <w:color w:val="FFFF00"/>
                                          <w:lang w:val="en-US"/>
                                        </w:rPr>
                                      </w:rPrChange>
                                      <w14:textFill>
                                        <w14:solidFill>
                                          <w14:schemeClr w14:val="bg1"/>
                                        </w14:solidFill>
                                      </w14:textFill>
                                    </w:rPr>
                                  </w:pPr>
                                  <w:ins w:id="585" w:author="Administrator" w:date="2026-06-23T10:05:05Z">
                                    <w:r>
                                      <w:rPr>
                                        <w:rFonts w:hint="default" w:ascii="Times New Roman" w:hAnsi="Times New Roman" w:eastAsia="宋体" w:cs="Times New Roman"/>
                                        <w:color w:val="FFFFFF" w:themeColor="background1"/>
                                        <w:kern w:val="2"/>
                                        <w:sz w:val="21"/>
                                        <w:szCs w:val="24"/>
                                        <w:lang w:val="en-US" w:eastAsia="zh-CN" w:bidi="ar"/>
                                        <w:rPrChange w:id="586" w:author="不要说话" w:date="2026-06-23T19:58:23Z">
                                          <w:rPr>
                                            <w:rFonts w:hint="default" w:ascii="Times New Roman" w:hAnsi="Times New Roman" w:eastAsia="宋体" w:cs="Times New Roman"/>
                                            <w:color w:val="FFFF00"/>
                                            <w:kern w:val="2"/>
                                            <w:sz w:val="21"/>
                                            <w:szCs w:val="24"/>
                                            <w:lang w:val="en-US" w:eastAsia="zh-CN" w:bidi="ar"/>
                                          </w:rPr>
                                        </w:rPrChange>
                                        <w14:textFill>
                                          <w14:solidFill>
                                            <w14:schemeClr w14:val="bg1"/>
                                          </w14:solidFill>
                                        </w14:textFill>
                                      </w:rPr>
                                      <w:t>Y</w:t>
                                    </w:r>
                                  </w:ins>
                                </w:p>
                              </w:txbxContent>
                            </wps:txbx>
                            <wps:bodyPr upright="0"/>
                          </wps:wsp>
                        </wpg:wgp>
                      </a:graphicData>
                    </a:graphic>
                  </wp:inline>
                </w:drawing>
              </mc:Choice>
              <mc:Fallback>
                <w:pict>
                  <v:group id="组合 15" o:spid="_x0000_s1026" o:spt="203" style="height:143.8pt;width:414.1pt;" coordorigin="1708,1780" coordsize="8282,2876" o:gfxdata="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">
                    <o:lock v:ext="edit" aspectratio="f"/>
                    <v:shape id="_x0000_s1026" o:spid="_x0000_s1026" o:spt="75" type="#_x0000_t75" style="position:absolute;left:1800;top:1780;height:2772;width:8190;" filled="f" o:preferrelative="t" stroked="f" coordsize="21600,21600" o:gfxdata="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SRrIugAAANsA&#10;AAAPAAAAAAAAAAEAIAAAACIAAABkcnMvZG93bnJldi54bWxQSwECFAAUAAAACACHTuJAMy8FnjsA&#10;AAA5AAAAEAAAAAAAAAABACAAAAAJAQAAZHJzL3NoYXBleG1sLnhtbFBLBQYAAAAABgAGAFsBAACz&#10;AwAAAAA=&#10;">
                      <v:fill on="f" focussize="0,0"/>
                      <v:stroke on="f"/>
                      <v:imagedata r:id="rId14" o:title=""/>
                      <o:lock v:ext="edit" aspectratio="t"/>
                    </v:shape>
                    <v:line id="直线 17" o:spid="_x0000_s1026" o:spt="20" style="position:absolute;left:1858;top:4512;flip:y;height:6;width:896;" filled="f" stroked="t" coordsize="21600,21600" o:gfxdata="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259u5AAAA2wAA&#10;AA8AAAAAAAAAAQAgAAAAIgAAAGRycy9kb3ducmV2LnhtbFBLAQIUABQAAAAIAIdO4kAzLwWeOwAA&#10;ADkAAAAQAAAAAAAAAAEAIAAAAAgBAABkcnMvc2hhcGV4bWwueG1sUEsFBgAAAAAGAAYAWwEAALID&#10;AAAAAA==&#10;">
                      <v:fill on="f" focussize="0,0"/>
                      <v:stroke weight="1.5pt" color="#00B050" joinstyle="round" endarrow="classic" endarrowwidth="narrow" endarrowlength="long"/>
                      <v:imagedata o:title=""/>
                      <o:lock v:ext="edit" aspectratio="f"/>
                    </v:line>
                    <v:line id="直线 18" o:spid="_x0000_s1026" o:spt="20" style="position:absolute;left:1828;top:3582;flip:y;height:936;width:0;" filled="f" stroked="t" coordsize="21600,21600" o:gfxdata="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pc6m8AAAA&#10;2wAAAA8AAAAAAAAAAQAgAAAAIgAAAGRycy9kb3ducmV2LnhtbFBLAQIUABQAAAAIAIdO4kAzLwWe&#10;OwAAADkAAAAQAAAAAAAAAAEAIAAAAAsBAABkcnMvc2hhcGV4bWwueG1sUEsFBgAAAAAGAAYAWwEA&#10;ALUDAAAAAA==&#10;">
                      <v:fill on="f" focussize="0,0"/>
                      <v:stroke weight="1.5pt" color="#00B050" joinstyle="round" endarrow="classic" endarrowwidth="narrow" endarrowlength="long"/>
                      <v:imagedata o:title=""/>
                      <o:lock v:ext="edit" aspectratio="f"/>
                    </v:line>
                    <v:shape id="_x0000_s1026" o:spid="_x0000_s1026" o:spt="202" type="#_x0000_t202" style="position:absolute;left:2278;top:4101;height:555;width:766;"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653CEBDE">
                            <w:pPr>
                              <w:keepNext w:val="0"/>
                              <w:keepLines w:val="0"/>
                              <w:widowControl w:val="0"/>
                              <w:suppressLineNumbers w:val="0"/>
                              <w:spacing w:before="0" w:beforeAutospacing="0" w:after="0" w:afterAutospacing="0"/>
                              <w:ind w:left="0" w:right="0"/>
                              <w:jc w:val="both"/>
                              <w:rPr>
                                <w:ins w:id="587" w:author="Administrator" w:date="2026-06-23T10:05:05Z"/>
                                <w:color w:val="FFFF00"/>
                                <w:lang w:val="en-US"/>
                              </w:rPr>
                            </w:pPr>
                            <w:ins w:id="588" w:author="Administrator" w:date="2026-06-23T10:05:05Z">
                              <w:r>
                                <w:rPr>
                                  <w:rFonts w:hint="default" w:ascii="Times New Roman" w:hAnsi="Times New Roman" w:eastAsia="宋体" w:cs="Times New Roman"/>
                                  <w:color w:val="FFFF00"/>
                                  <w:kern w:val="2"/>
                                  <w:sz w:val="21"/>
                                  <w:szCs w:val="24"/>
                                  <w:lang w:val="en-US" w:eastAsia="zh-CN" w:bidi="ar"/>
                                </w:rPr>
                                <w:t>X</w:t>
                              </w:r>
                            </w:ins>
                          </w:p>
                        </w:txbxContent>
                      </v:textbox>
                    </v:shape>
                    <v:shape id="_x0000_s1026" o:spid="_x0000_s1026" o:spt="202" type="#_x0000_t202" style="position:absolute;left:1708;top:3858;height:555;width:766;" filled="f" stroked="f" coordsize="21600,21600" o:gfxdata="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fTE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B4034E0">
                            <w:pPr>
                              <w:keepNext w:val="0"/>
                              <w:keepLines w:val="0"/>
                              <w:widowControl w:val="0"/>
                              <w:suppressLineNumbers w:val="0"/>
                              <w:spacing w:before="0" w:beforeAutospacing="0" w:after="0" w:afterAutospacing="0"/>
                              <w:ind w:left="0" w:right="0"/>
                              <w:jc w:val="both"/>
                              <w:rPr>
                                <w:ins w:id="589" w:author="Administrator" w:date="2026-06-23T10:05:05Z"/>
                                <w:color w:val="FFFFFF" w:themeColor="background1"/>
                                <w:lang w:val="en-US"/>
                                <w:rPrChange w:id="590" w:author="不要说话" w:date="2026-06-23T19:58:23Z">
                                  <w:rPr>
                                    <w:ins w:id="591" w:author="Administrator" w:date="2026-06-23T10:05:05Z"/>
                                    <w:color w:val="FFFF00"/>
                                    <w:lang w:val="en-US"/>
                                  </w:rPr>
                                </w:rPrChange>
                                <w14:textFill>
                                  <w14:solidFill>
                                    <w14:schemeClr w14:val="bg1"/>
                                  </w14:solidFill>
                                </w14:textFill>
                              </w:rPr>
                            </w:pPr>
                            <w:ins w:id="592" w:author="Administrator" w:date="2026-06-23T10:05:05Z">
                              <w:r>
                                <w:rPr>
                                  <w:rFonts w:hint="default" w:ascii="Times New Roman" w:hAnsi="Times New Roman" w:eastAsia="宋体" w:cs="Times New Roman"/>
                                  <w:color w:val="FFFFFF" w:themeColor="background1"/>
                                  <w:kern w:val="2"/>
                                  <w:sz w:val="21"/>
                                  <w:szCs w:val="24"/>
                                  <w:lang w:val="en-US" w:eastAsia="zh-CN" w:bidi="ar"/>
                                  <w:rPrChange w:id="593" w:author="不要说话" w:date="2026-06-23T19:58:23Z">
                                    <w:rPr>
                                      <w:rFonts w:hint="default" w:ascii="Times New Roman" w:hAnsi="Times New Roman" w:eastAsia="宋体" w:cs="Times New Roman"/>
                                      <w:color w:val="FFFF00"/>
                                      <w:kern w:val="2"/>
                                      <w:sz w:val="21"/>
                                      <w:szCs w:val="24"/>
                                      <w:lang w:val="en-US" w:eastAsia="zh-CN" w:bidi="ar"/>
                                    </w:rPr>
                                  </w:rPrChange>
                                  <w14:textFill>
                                    <w14:solidFill>
                                      <w14:schemeClr w14:val="bg1"/>
                                    </w14:solidFill>
                                  </w14:textFill>
                                </w:rPr>
                                <w:t>Y</w:t>
                              </w:r>
                            </w:ins>
                          </w:p>
                        </w:txbxContent>
                      </v:textbox>
                    </v:shape>
                    <w10:wrap type="none"/>
                    <w10:anchorlock/>
                  </v:group>
                </w:pict>
              </mc:Fallback>
            </mc:AlternateContent>
          </w:r>
        </w:del>
      </w:ins>
      <w:del w:id="594" w:author="Administrator" w:date="2026-06-23T08:10:55Z">
        <w:r>
          <w:rPr>
            <w:rFonts w:hint="eastAsia" w:cs="Times New Roman" w:asciiTheme="minorEastAsia" w:hAnsiTheme="minorEastAsia"/>
            <w:bCs/>
            <w:szCs w:val="21"/>
          </w:rPr>
          <w:drawing>
            <wp:inline distT="0" distB="0" distL="0" distR="0">
              <wp:extent cx="5193665" cy="1762125"/>
              <wp:effectExtent l="0" t="0" r="6985" b="9525"/>
              <wp:docPr id="1022262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62477"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l="4221" t="10449" r="4108" b="10652"/>
                      <a:stretch>
                        <a:fillRect/>
                      </a:stretch>
                    </pic:blipFill>
                    <pic:spPr>
                      <a:xfrm>
                        <a:off x="0" y="0"/>
                        <a:ext cx="5210251" cy="1768172"/>
                      </a:xfrm>
                      <a:prstGeom prst="rect">
                        <a:avLst/>
                      </a:prstGeom>
                      <a:noFill/>
                      <a:ln>
                        <a:noFill/>
                      </a:ln>
                    </pic:spPr>
                  </pic:pic>
                </a:graphicData>
              </a:graphic>
            </wp:inline>
          </w:drawing>
        </w:r>
      </w:del>
    </w:p>
    <w:p w14:paraId="2C2B1BEA">
      <w:pPr>
        <w:tabs>
          <w:tab w:val="left" w:pos="1620"/>
        </w:tabs>
        <w:spacing w:line="360" w:lineRule="auto"/>
        <w:jc w:val="center"/>
        <w:rPr>
          <w:rFonts w:hint="eastAsia" w:cs="Times New Roman" w:asciiTheme="minorEastAsia" w:hAnsiTheme="minorEastAsia"/>
          <w:bCs/>
          <w:szCs w:val="21"/>
        </w:rPr>
      </w:pPr>
      <w:r>
        <w:rPr>
          <w:rFonts w:hint="eastAsia" w:cs="Times New Roman" w:asciiTheme="minorEastAsia" w:hAnsiTheme="minorEastAsia"/>
          <w:bCs/>
          <w:szCs w:val="21"/>
        </w:rPr>
        <w:t>图</w:t>
      </w:r>
      <w:r>
        <w:rPr>
          <w:rFonts w:cs="Times New Roman" w:asciiTheme="minorEastAsia" w:hAnsiTheme="minorEastAsia"/>
          <w:bCs/>
          <w:szCs w:val="21"/>
        </w:rPr>
        <w:t xml:space="preserve">4 </w:t>
      </w:r>
      <w:bookmarkStart w:id="65" w:name="OLE_LINK124"/>
      <w:r>
        <w:rPr>
          <w:rFonts w:hint="eastAsia" w:cs="Times New Roman" w:asciiTheme="minorEastAsia" w:hAnsiTheme="minorEastAsia"/>
          <w:bCs/>
          <w:szCs w:val="21"/>
        </w:rPr>
        <w:t>太阳能</w:t>
      </w:r>
      <w:bookmarkEnd w:id="65"/>
      <w:r>
        <w:rPr>
          <w:rFonts w:hint="eastAsia" w:cs="Times New Roman" w:asciiTheme="minorEastAsia" w:hAnsiTheme="minorEastAsia"/>
          <w:bCs/>
          <w:szCs w:val="21"/>
        </w:rPr>
        <w:t>电动车赛项的现场运行场地示意图</w:t>
      </w:r>
    </w:p>
    <w:bookmarkEnd w:id="64"/>
    <w:p w14:paraId="786FC916">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2）标志点</w:t>
      </w:r>
    </w:p>
    <w:p w14:paraId="4E46F4B7">
      <w:pPr>
        <w:tabs>
          <w:tab w:val="left" w:pos="1620"/>
        </w:tabs>
        <w:spacing w:line="360" w:lineRule="auto"/>
        <w:ind w:left="-2" w:leftChars="-1" w:firstLine="480" w:firstLineChars="200"/>
        <w:rPr>
          <w:rFonts w:hint="eastAsia" w:cs="宋体" w:asciiTheme="minorEastAsia" w:hAnsiTheme="minorEastAsia"/>
          <w:kern w:val="0"/>
          <w:sz w:val="24"/>
          <w:szCs w:val="24"/>
        </w:rPr>
      </w:pPr>
      <w:bookmarkStart w:id="66" w:name="OLE_LINK24"/>
      <w:r>
        <w:rPr>
          <w:rFonts w:hint="eastAsia" w:cs="宋体" w:asciiTheme="minorEastAsia" w:hAnsiTheme="minorEastAsia"/>
          <w:kern w:val="0"/>
          <w:sz w:val="24"/>
          <w:szCs w:val="24"/>
        </w:rPr>
        <w:t>该</w:t>
      </w:r>
      <w:bookmarkStart w:id="67" w:name="_Hlk133487392"/>
      <w:r>
        <w:rPr>
          <w:rFonts w:hint="eastAsia" w:cs="宋体" w:asciiTheme="minorEastAsia" w:hAnsiTheme="minorEastAsia"/>
          <w:kern w:val="0"/>
          <w:sz w:val="24"/>
          <w:szCs w:val="24"/>
        </w:rPr>
        <w:t>电动车</w:t>
      </w:r>
      <w:bookmarkEnd w:id="66"/>
      <w:r>
        <w:rPr>
          <w:rFonts w:hint="eastAsia" w:cs="宋体" w:asciiTheme="minorEastAsia" w:hAnsiTheme="minorEastAsia"/>
          <w:kern w:val="0"/>
          <w:sz w:val="24"/>
          <w:szCs w:val="24"/>
        </w:rPr>
        <w:t>的现场运行路线是从起点“地球”（红色双圆）出发，一路历经“月球”、“</w:t>
      </w:r>
      <w:del w:id="596" w:author="不要说话" w:date="2026-07-07T19:59:20Z">
        <w:r>
          <w:rPr>
            <w:rFonts w:hint="default" w:cs="宋体" w:asciiTheme="minorEastAsia" w:hAnsiTheme="minorEastAsia"/>
            <w:kern w:val="0"/>
            <w:sz w:val="24"/>
            <w:szCs w:val="24"/>
            <w:lang w:val="en-US"/>
          </w:rPr>
          <w:delText>金</w:delText>
        </w:r>
      </w:del>
      <w:ins w:id="597" w:author="不要说话" w:date="2026-07-07T19:59:20Z">
        <w:r>
          <w:rPr>
            <w:rFonts w:hint="eastAsia" w:cs="宋体" w:asciiTheme="minorEastAsia" w:hAnsiTheme="minorEastAsia"/>
            <w:kern w:val="0"/>
            <w:sz w:val="24"/>
            <w:szCs w:val="24"/>
            <w:lang w:val="en-US" w:eastAsia="zh-CN"/>
          </w:rPr>
          <w:t>水</w:t>
        </w:r>
      </w:ins>
      <w:r>
        <w:rPr>
          <w:rFonts w:hint="eastAsia" w:cs="宋体" w:asciiTheme="minorEastAsia" w:hAnsiTheme="minorEastAsia"/>
          <w:kern w:val="0"/>
          <w:sz w:val="24"/>
          <w:szCs w:val="24"/>
        </w:rPr>
        <w:t>星”、“太阳”、</w:t>
      </w:r>
      <w:r>
        <w:rPr>
          <w:rFonts w:cs="宋体" w:asciiTheme="minorEastAsia" w:hAnsiTheme="minorEastAsia"/>
          <w:kern w:val="0"/>
          <w:sz w:val="24"/>
          <w:szCs w:val="24"/>
        </w:rPr>
        <w:t>……</w:t>
      </w:r>
      <w:r>
        <w:rPr>
          <w:rFonts w:hint="eastAsia" w:cs="宋体" w:asciiTheme="minorEastAsia" w:hAnsiTheme="minorEastAsia"/>
          <w:kern w:val="0"/>
          <w:sz w:val="24"/>
          <w:szCs w:val="24"/>
        </w:rPr>
        <w:t>、“木星”、“</w:t>
      </w:r>
      <w:del w:id="598" w:author="不要说话" w:date="2026-07-07T20:00:25Z">
        <w:r>
          <w:rPr>
            <w:rFonts w:hint="default" w:cs="宋体" w:asciiTheme="minorEastAsia" w:hAnsiTheme="minorEastAsia"/>
            <w:kern w:val="0"/>
            <w:sz w:val="24"/>
            <w:szCs w:val="24"/>
            <w:lang w:val="en-US"/>
          </w:rPr>
          <w:delText>水</w:delText>
        </w:r>
      </w:del>
      <w:ins w:id="599" w:author="不要说话" w:date="2026-07-07T20:00:29Z">
        <w:r>
          <w:rPr>
            <w:rFonts w:hint="eastAsia" w:cs="宋体" w:asciiTheme="minorEastAsia" w:hAnsiTheme="minorEastAsia"/>
            <w:kern w:val="0"/>
            <w:sz w:val="24"/>
            <w:szCs w:val="24"/>
            <w:lang w:val="en-US" w:eastAsia="zh-CN"/>
          </w:rPr>
          <w:t>金</w:t>
        </w:r>
      </w:ins>
      <w:r>
        <w:rPr>
          <w:rFonts w:hint="eastAsia" w:cs="宋体" w:asciiTheme="minorEastAsia" w:hAnsiTheme="minorEastAsia"/>
          <w:kern w:val="0"/>
          <w:sz w:val="24"/>
          <w:szCs w:val="24"/>
        </w:rPr>
        <w:t>星”等，</w:t>
      </w:r>
      <w:bookmarkStart w:id="68" w:name="OLE_LINK22"/>
      <w:r>
        <w:rPr>
          <w:rFonts w:hint="eastAsia" w:cs="宋体" w:asciiTheme="minorEastAsia" w:hAnsiTheme="minorEastAsia"/>
          <w:kern w:val="0"/>
          <w:sz w:val="24"/>
          <w:szCs w:val="24"/>
        </w:rPr>
        <w:t>最后终点</w:t>
      </w:r>
      <w:bookmarkEnd w:id="68"/>
      <w:r>
        <w:rPr>
          <w:rFonts w:hint="eastAsia" w:cs="宋体" w:asciiTheme="minorEastAsia" w:hAnsiTheme="minorEastAsia"/>
          <w:kern w:val="0"/>
          <w:sz w:val="24"/>
          <w:szCs w:val="24"/>
        </w:rPr>
        <w:t>“地球”</w:t>
      </w:r>
      <w:bookmarkStart w:id="69" w:name="OLE_LINK23"/>
      <w:r>
        <w:rPr>
          <w:rFonts w:hint="eastAsia" w:cs="宋体" w:asciiTheme="minorEastAsia" w:hAnsiTheme="minorEastAsia"/>
          <w:kern w:val="0"/>
          <w:sz w:val="24"/>
          <w:szCs w:val="24"/>
        </w:rPr>
        <w:t>（红色双圆）结束</w:t>
      </w:r>
      <w:bookmarkEnd w:id="69"/>
      <w:r>
        <w:rPr>
          <w:rFonts w:hint="eastAsia" w:cs="宋体" w:asciiTheme="minorEastAsia" w:hAnsiTheme="minorEastAsia"/>
          <w:kern w:val="0"/>
          <w:sz w:val="24"/>
          <w:szCs w:val="24"/>
        </w:rPr>
        <w:t>，一共设置16个主要地点作为</w:t>
      </w:r>
      <w:bookmarkStart w:id="70" w:name="OLE_LINK25"/>
      <w:r>
        <w:rPr>
          <w:rFonts w:hint="eastAsia" w:cs="宋体" w:asciiTheme="minorEastAsia" w:hAnsiTheme="minorEastAsia"/>
          <w:kern w:val="0"/>
          <w:sz w:val="24"/>
          <w:szCs w:val="24"/>
        </w:rPr>
        <w:t>备选标志点</w:t>
      </w:r>
      <w:bookmarkEnd w:id="70"/>
      <w:r>
        <w:rPr>
          <w:rFonts w:hint="eastAsia" w:cs="宋体" w:asciiTheme="minorEastAsia" w:hAnsiTheme="minorEastAsia"/>
          <w:kern w:val="0"/>
          <w:sz w:val="24"/>
          <w:szCs w:val="24"/>
        </w:rPr>
        <w:t>，其中“地球”为必过标志点</w:t>
      </w:r>
      <w:bookmarkStart w:id="71" w:name="OLE_LINK94"/>
      <w:r>
        <w:rPr>
          <w:rFonts w:hint="eastAsia" w:cs="宋体" w:asciiTheme="minorEastAsia" w:hAnsiTheme="minorEastAsia"/>
          <w:kern w:val="0"/>
          <w:sz w:val="24"/>
          <w:szCs w:val="24"/>
        </w:rPr>
        <w:t>，如表</w:t>
      </w:r>
      <w:r>
        <w:rPr>
          <w:rFonts w:cs="宋体" w:asciiTheme="minorEastAsia" w:hAnsiTheme="minorEastAsia"/>
          <w:kern w:val="0"/>
          <w:sz w:val="24"/>
          <w:szCs w:val="24"/>
        </w:rPr>
        <w:t>2</w:t>
      </w:r>
      <w:r>
        <w:rPr>
          <w:rFonts w:hint="eastAsia" w:cs="宋体" w:asciiTheme="minorEastAsia" w:hAnsiTheme="minorEastAsia"/>
          <w:kern w:val="0"/>
          <w:sz w:val="24"/>
          <w:szCs w:val="24"/>
        </w:rPr>
        <w:t>所示。</w:t>
      </w:r>
      <w:bookmarkEnd w:id="67"/>
    </w:p>
    <w:p w14:paraId="547C8534">
      <w:pPr>
        <w:tabs>
          <w:tab w:val="left" w:pos="1620"/>
        </w:tabs>
        <w:spacing w:line="360" w:lineRule="auto"/>
        <w:ind w:left="-2" w:leftChars="-1" w:firstLine="2"/>
        <w:jc w:val="center"/>
        <w:rPr>
          <w:rFonts w:hint="eastAsia" w:cs="Times New Roman" w:asciiTheme="minorEastAsia" w:hAnsiTheme="minorEastAsia"/>
          <w:bCs/>
          <w:szCs w:val="21"/>
        </w:rPr>
      </w:pPr>
      <w:r>
        <w:rPr>
          <w:rFonts w:hint="eastAsia" w:cs="Times New Roman" w:asciiTheme="minorEastAsia" w:hAnsiTheme="minorEastAsia"/>
          <w:bCs/>
          <w:szCs w:val="21"/>
        </w:rPr>
        <w:t>表</w:t>
      </w:r>
      <w:r>
        <w:rPr>
          <w:rFonts w:cs="Times New Roman" w:asciiTheme="minorEastAsia" w:hAnsiTheme="minorEastAsia"/>
          <w:bCs/>
          <w:szCs w:val="21"/>
        </w:rPr>
        <w:t xml:space="preserve">2 </w:t>
      </w:r>
      <w:bookmarkStart w:id="72" w:name="OLE_LINK54"/>
      <w:bookmarkStart w:id="73" w:name="OLE_LINK80"/>
      <w:r>
        <w:rPr>
          <w:rFonts w:hint="eastAsia" w:cs="Times New Roman" w:asciiTheme="minorEastAsia" w:hAnsiTheme="minorEastAsia"/>
          <w:bCs/>
          <w:szCs w:val="21"/>
        </w:rPr>
        <w:t>太空场景</w:t>
      </w:r>
      <w:bookmarkEnd w:id="72"/>
      <w:r>
        <w:rPr>
          <w:rFonts w:hint="eastAsia" w:cs="Times New Roman" w:asciiTheme="minorEastAsia" w:hAnsiTheme="minorEastAsia"/>
          <w:bCs/>
          <w:szCs w:val="21"/>
        </w:rPr>
        <w:t>经过的主要地点的参考圆心坐标</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2826"/>
        <w:gridCol w:w="1558"/>
        <w:gridCol w:w="1558"/>
      </w:tblGrid>
      <w:tr w14:paraId="10E2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4B9900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default" w:ascii="Times New Roman" w:hAnsi="Times New Roman" w:cs="Times New Roman"/>
                <w:b/>
                <w:color w:val="000000" w:themeColor="text1"/>
                <w:kern w:val="0"/>
                <w:sz w:val="22"/>
                <w14:textFill>
                  <w14:solidFill>
                    <w14:schemeClr w14:val="tx1"/>
                  </w14:solidFill>
                </w14:textFill>
              </w:rPr>
              <w:t>序号</w:t>
            </w:r>
          </w:p>
        </w:tc>
        <w:tc>
          <w:tcPr>
            <w:tcW w:w="2826" w:type="dxa"/>
            <w:vAlign w:val="center"/>
          </w:tcPr>
          <w:p w14:paraId="4829BC55">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eastAsia" w:ascii="Times New Roman" w:hAnsi="Times New Roman" w:cs="Times New Roman"/>
                <w:b/>
                <w:color w:val="000000" w:themeColor="text1"/>
                <w:kern w:val="0"/>
                <w:sz w:val="22"/>
                <w14:textFill>
                  <w14:solidFill>
                    <w14:schemeClr w14:val="tx1"/>
                  </w14:solidFill>
                </w14:textFill>
              </w:rPr>
              <w:t>太空场景</w:t>
            </w:r>
            <w:r>
              <w:rPr>
                <w:rFonts w:hint="default" w:ascii="Times New Roman" w:hAnsi="Times New Roman" w:cs="Times New Roman"/>
                <w:b/>
                <w:color w:val="000000" w:themeColor="text1"/>
                <w:kern w:val="0"/>
                <w:sz w:val="22"/>
                <w14:textFill>
                  <w14:solidFill>
                    <w14:schemeClr w14:val="tx1"/>
                  </w14:solidFill>
                </w14:textFill>
              </w:rPr>
              <w:t>经过的主要地点</w:t>
            </w:r>
          </w:p>
        </w:tc>
        <w:tc>
          <w:tcPr>
            <w:tcW w:w="1558" w:type="dxa"/>
            <w:vAlign w:val="center"/>
          </w:tcPr>
          <w:p w14:paraId="2D64F4AE">
            <w:pPr>
              <w:keepNext w:val="0"/>
              <w:keepLines w:val="0"/>
              <w:suppressLineNumbers w:val="0"/>
              <w:tabs>
                <w:tab w:val="left" w:pos="1620"/>
              </w:tabs>
              <w:spacing w:before="0" w:beforeAutospacing="0" w:after="0" w:afterAutospacing="0"/>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default" w:ascii="Times New Roman" w:hAnsi="Times New Roman" w:cs="Times New Roman"/>
                <w:b/>
                <w:bCs/>
                <w:color w:val="000000" w:themeColor="text1"/>
                <w:kern w:val="0"/>
                <w:sz w:val="22"/>
                <w14:textFill>
                  <w14:solidFill>
                    <w14:schemeClr w14:val="tx1"/>
                  </w14:solidFill>
                </w14:textFill>
              </w:rPr>
              <w:t>坐标X（mm）</w:t>
            </w:r>
          </w:p>
        </w:tc>
        <w:tc>
          <w:tcPr>
            <w:tcW w:w="1558" w:type="dxa"/>
            <w:vAlign w:val="center"/>
          </w:tcPr>
          <w:p w14:paraId="60697D0A">
            <w:pPr>
              <w:keepNext w:val="0"/>
              <w:keepLines w:val="0"/>
              <w:suppressLineNumbers w:val="0"/>
              <w:tabs>
                <w:tab w:val="left" w:pos="1620"/>
              </w:tabs>
              <w:spacing w:before="0" w:beforeAutospacing="0" w:after="0" w:afterAutospacing="0"/>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default" w:ascii="Times New Roman" w:hAnsi="Times New Roman" w:cs="Times New Roman"/>
                <w:b/>
                <w:bCs/>
                <w:color w:val="000000" w:themeColor="text1"/>
                <w:kern w:val="0"/>
                <w:sz w:val="22"/>
                <w14:textFill>
                  <w14:solidFill>
                    <w14:schemeClr w14:val="tx1"/>
                  </w14:solidFill>
                </w14:textFill>
              </w:rPr>
              <w:t>坐标Y（mm）</w:t>
            </w:r>
          </w:p>
        </w:tc>
      </w:tr>
      <w:tr w14:paraId="2DBC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6420D9A7">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w:t>
            </w:r>
          </w:p>
        </w:tc>
        <w:tc>
          <w:tcPr>
            <w:tcW w:w="2826" w:type="dxa"/>
            <w:vAlign w:val="center"/>
          </w:tcPr>
          <w:p w14:paraId="78C92302">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地球</w:t>
            </w:r>
          </w:p>
        </w:tc>
        <w:tc>
          <w:tcPr>
            <w:tcW w:w="1558" w:type="dxa"/>
            <w:vAlign w:val="center"/>
          </w:tcPr>
          <w:p w14:paraId="0D2961A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410</w:t>
            </w:r>
          </w:p>
        </w:tc>
        <w:tc>
          <w:tcPr>
            <w:tcW w:w="1558" w:type="dxa"/>
            <w:vAlign w:val="center"/>
          </w:tcPr>
          <w:p w14:paraId="167B119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420</w:t>
            </w:r>
          </w:p>
        </w:tc>
      </w:tr>
      <w:tr w14:paraId="043D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7094A1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w:t>
            </w:r>
          </w:p>
        </w:tc>
        <w:tc>
          <w:tcPr>
            <w:tcW w:w="2826" w:type="dxa"/>
            <w:vAlign w:val="center"/>
          </w:tcPr>
          <w:p w14:paraId="6AE84247">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月球</w:t>
            </w:r>
          </w:p>
        </w:tc>
        <w:tc>
          <w:tcPr>
            <w:tcW w:w="1558" w:type="dxa"/>
            <w:vAlign w:val="center"/>
          </w:tcPr>
          <w:p w14:paraId="4B62329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eastAsia" w:ascii="Times New Roman" w:hAnsi="Times New Roman" w:cs="Times New Roman"/>
                <w:color w:val="000000"/>
                <w:sz w:val="22"/>
              </w:rPr>
              <w:t>365</w:t>
            </w:r>
          </w:p>
        </w:tc>
        <w:tc>
          <w:tcPr>
            <w:tcW w:w="1558" w:type="dxa"/>
            <w:vAlign w:val="center"/>
          </w:tcPr>
          <w:p w14:paraId="110785B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eastAsia" w:ascii="Times New Roman" w:hAnsi="Times New Roman" w:cs="Times New Roman"/>
                <w:color w:val="000000"/>
                <w:sz w:val="22"/>
              </w:rPr>
              <w:t>670</w:t>
            </w:r>
          </w:p>
        </w:tc>
      </w:tr>
      <w:tr w14:paraId="6F35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C6D4C9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3</w:t>
            </w:r>
          </w:p>
        </w:tc>
        <w:tc>
          <w:tcPr>
            <w:tcW w:w="2826" w:type="dxa"/>
            <w:vAlign w:val="center"/>
          </w:tcPr>
          <w:p w14:paraId="146D7380">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del w:id="600" w:author="不要说话" w:date="2026-07-07T19:36:39Z">
              <w:r>
                <w:rPr>
                  <w:rFonts w:hint="eastAsia"/>
                  <w:color w:val="000000"/>
                  <w:sz w:val="22"/>
                </w:rPr>
                <w:delText>金星</w:delText>
              </w:r>
            </w:del>
            <w:ins w:id="601" w:author="不要说话" w:date="2026-07-07T19:36:32Z">
              <w:r>
                <w:rPr>
                  <w:rFonts w:hint="eastAsia"/>
                  <w:color w:val="000000"/>
                  <w:sz w:val="22"/>
                </w:rPr>
                <w:t>水星</w:t>
              </w:r>
            </w:ins>
          </w:p>
        </w:tc>
        <w:tc>
          <w:tcPr>
            <w:tcW w:w="1558" w:type="dxa"/>
            <w:vAlign w:val="center"/>
          </w:tcPr>
          <w:p w14:paraId="48C2EC9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700</w:t>
            </w:r>
          </w:p>
        </w:tc>
        <w:tc>
          <w:tcPr>
            <w:tcW w:w="1558" w:type="dxa"/>
            <w:vAlign w:val="center"/>
          </w:tcPr>
          <w:p w14:paraId="7CD8F30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1580</w:t>
            </w:r>
          </w:p>
        </w:tc>
      </w:tr>
      <w:tr w14:paraId="19F2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42A7F04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4</w:t>
            </w:r>
          </w:p>
        </w:tc>
        <w:tc>
          <w:tcPr>
            <w:tcW w:w="2826" w:type="dxa"/>
            <w:vAlign w:val="center"/>
          </w:tcPr>
          <w:p w14:paraId="1858D030">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太阳</w:t>
            </w:r>
          </w:p>
        </w:tc>
        <w:tc>
          <w:tcPr>
            <w:tcW w:w="1558" w:type="dxa"/>
            <w:vAlign w:val="center"/>
          </w:tcPr>
          <w:p w14:paraId="7DD8B9B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1440</w:t>
            </w:r>
          </w:p>
        </w:tc>
        <w:tc>
          <w:tcPr>
            <w:tcW w:w="1558" w:type="dxa"/>
            <w:vAlign w:val="center"/>
          </w:tcPr>
          <w:p w14:paraId="52B7FDD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1100</w:t>
            </w:r>
          </w:p>
        </w:tc>
      </w:tr>
      <w:tr w14:paraId="2F04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61775765">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5</w:t>
            </w:r>
          </w:p>
        </w:tc>
        <w:tc>
          <w:tcPr>
            <w:tcW w:w="2826" w:type="dxa"/>
            <w:vAlign w:val="center"/>
          </w:tcPr>
          <w:p w14:paraId="11D2F1CB">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火星</w:t>
            </w:r>
          </w:p>
        </w:tc>
        <w:tc>
          <w:tcPr>
            <w:tcW w:w="1558" w:type="dxa"/>
            <w:vAlign w:val="center"/>
          </w:tcPr>
          <w:p w14:paraId="3D3D134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3090</w:t>
            </w:r>
          </w:p>
        </w:tc>
        <w:tc>
          <w:tcPr>
            <w:tcW w:w="1558" w:type="dxa"/>
            <w:vAlign w:val="center"/>
          </w:tcPr>
          <w:p w14:paraId="547AB7D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1410</w:t>
            </w:r>
          </w:p>
        </w:tc>
      </w:tr>
      <w:tr w14:paraId="64DD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47854C07">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6</w:t>
            </w:r>
          </w:p>
        </w:tc>
        <w:tc>
          <w:tcPr>
            <w:tcW w:w="2826" w:type="dxa"/>
            <w:vAlign w:val="center"/>
          </w:tcPr>
          <w:p w14:paraId="6CA1205C">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谷神星</w:t>
            </w:r>
          </w:p>
        </w:tc>
        <w:tc>
          <w:tcPr>
            <w:tcW w:w="1558" w:type="dxa"/>
            <w:vAlign w:val="center"/>
          </w:tcPr>
          <w:p w14:paraId="52B9CBC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3170</w:t>
            </w:r>
          </w:p>
        </w:tc>
        <w:tc>
          <w:tcPr>
            <w:tcW w:w="1558" w:type="dxa"/>
            <w:vAlign w:val="center"/>
          </w:tcPr>
          <w:p w14:paraId="5B6B6DF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1560</w:t>
            </w:r>
          </w:p>
        </w:tc>
      </w:tr>
      <w:tr w14:paraId="49F2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0ED5CAD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7</w:t>
            </w:r>
          </w:p>
        </w:tc>
        <w:tc>
          <w:tcPr>
            <w:tcW w:w="2826" w:type="dxa"/>
            <w:vAlign w:val="center"/>
          </w:tcPr>
          <w:p w14:paraId="5011F09F">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土星</w:t>
            </w:r>
          </w:p>
        </w:tc>
        <w:tc>
          <w:tcPr>
            <w:tcW w:w="1558" w:type="dxa"/>
            <w:vAlign w:val="center"/>
          </w:tcPr>
          <w:p w14:paraId="0A0DF5A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3790</w:t>
            </w:r>
          </w:p>
        </w:tc>
        <w:tc>
          <w:tcPr>
            <w:tcW w:w="1558" w:type="dxa"/>
            <w:vAlign w:val="center"/>
          </w:tcPr>
          <w:p w14:paraId="5C9488E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800</w:t>
            </w:r>
          </w:p>
        </w:tc>
      </w:tr>
      <w:tr w14:paraId="189C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50097F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8</w:t>
            </w:r>
          </w:p>
        </w:tc>
        <w:tc>
          <w:tcPr>
            <w:tcW w:w="2826" w:type="dxa"/>
            <w:vAlign w:val="center"/>
          </w:tcPr>
          <w:p w14:paraId="0A9B7435">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天王星</w:t>
            </w:r>
          </w:p>
        </w:tc>
        <w:tc>
          <w:tcPr>
            <w:tcW w:w="1558" w:type="dxa"/>
            <w:vAlign w:val="center"/>
          </w:tcPr>
          <w:p w14:paraId="49992E4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4160</w:t>
            </w:r>
          </w:p>
        </w:tc>
        <w:tc>
          <w:tcPr>
            <w:tcW w:w="1558" w:type="dxa"/>
            <w:vAlign w:val="center"/>
          </w:tcPr>
          <w:p w14:paraId="0D95FDE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1440</w:t>
            </w:r>
          </w:p>
        </w:tc>
      </w:tr>
      <w:tr w14:paraId="4350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64C6E3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9</w:t>
            </w:r>
          </w:p>
        </w:tc>
        <w:tc>
          <w:tcPr>
            <w:tcW w:w="2826" w:type="dxa"/>
            <w:vAlign w:val="center"/>
          </w:tcPr>
          <w:p w14:paraId="06F3C2C0">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海王星</w:t>
            </w:r>
          </w:p>
        </w:tc>
        <w:tc>
          <w:tcPr>
            <w:tcW w:w="1558" w:type="dxa"/>
            <w:vAlign w:val="center"/>
          </w:tcPr>
          <w:p w14:paraId="57E5207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4660</w:t>
            </w:r>
          </w:p>
        </w:tc>
        <w:tc>
          <w:tcPr>
            <w:tcW w:w="1558" w:type="dxa"/>
            <w:vAlign w:val="center"/>
          </w:tcPr>
          <w:p w14:paraId="3038D058">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1120</w:t>
            </w:r>
          </w:p>
        </w:tc>
      </w:tr>
      <w:tr w14:paraId="7F5E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5516A35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10</w:t>
            </w:r>
          </w:p>
        </w:tc>
        <w:tc>
          <w:tcPr>
            <w:tcW w:w="2826" w:type="dxa"/>
            <w:vAlign w:val="center"/>
          </w:tcPr>
          <w:p w14:paraId="59B96D78">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冥王星</w:t>
            </w:r>
          </w:p>
        </w:tc>
        <w:tc>
          <w:tcPr>
            <w:tcW w:w="1558" w:type="dxa"/>
            <w:vAlign w:val="center"/>
          </w:tcPr>
          <w:p w14:paraId="30396EA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5110</w:t>
            </w:r>
          </w:p>
        </w:tc>
        <w:tc>
          <w:tcPr>
            <w:tcW w:w="1558" w:type="dxa"/>
            <w:vAlign w:val="center"/>
          </w:tcPr>
          <w:p w14:paraId="68B7DB7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1630</w:t>
            </w:r>
          </w:p>
        </w:tc>
      </w:tr>
      <w:tr w14:paraId="5611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24C0A12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11</w:t>
            </w:r>
          </w:p>
        </w:tc>
        <w:tc>
          <w:tcPr>
            <w:tcW w:w="2826" w:type="dxa"/>
            <w:vAlign w:val="center"/>
          </w:tcPr>
          <w:p w14:paraId="2B07A30E">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阋神星</w:t>
            </w:r>
          </w:p>
        </w:tc>
        <w:tc>
          <w:tcPr>
            <w:tcW w:w="1558" w:type="dxa"/>
            <w:vAlign w:val="center"/>
          </w:tcPr>
          <w:p w14:paraId="7F4F64D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5560</w:t>
            </w:r>
          </w:p>
        </w:tc>
        <w:tc>
          <w:tcPr>
            <w:tcW w:w="1558" w:type="dxa"/>
            <w:vAlign w:val="center"/>
          </w:tcPr>
          <w:p w14:paraId="78E1306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1320</w:t>
            </w:r>
          </w:p>
        </w:tc>
      </w:tr>
      <w:tr w14:paraId="0836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0681F2D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12</w:t>
            </w:r>
          </w:p>
        </w:tc>
        <w:tc>
          <w:tcPr>
            <w:tcW w:w="2826" w:type="dxa"/>
            <w:vAlign w:val="center"/>
          </w:tcPr>
          <w:p w14:paraId="59698303">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鸟神星</w:t>
            </w:r>
          </w:p>
        </w:tc>
        <w:tc>
          <w:tcPr>
            <w:tcW w:w="1558" w:type="dxa"/>
            <w:vAlign w:val="center"/>
          </w:tcPr>
          <w:p w14:paraId="4F9172B5">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5450</w:t>
            </w:r>
          </w:p>
        </w:tc>
        <w:tc>
          <w:tcPr>
            <w:tcW w:w="1558" w:type="dxa"/>
            <w:vAlign w:val="center"/>
          </w:tcPr>
          <w:p w14:paraId="5DD1BFD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440</w:t>
            </w:r>
          </w:p>
        </w:tc>
      </w:tr>
      <w:tr w14:paraId="7E7A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C0088F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13</w:t>
            </w:r>
          </w:p>
        </w:tc>
        <w:tc>
          <w:tcPr>
            <w:tcW w:w="2826" w:type="dxa"/>
            <w:vAlign w:val="center"/>
          </w:tcPr>
          <w:p w14:paraId="01B9AD13">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妊神星</w:t>
            </w:r>
          </w:p>
        </w:tc>
        <w:tc>
          <w:tcPr>
            <w:tcW w:w="1558" w:type="dxa"/>
            <w:vAlign w:val="center"/>
          </w:tcPr>
          <w:p w14:paraId="78D64A88">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4750</w:t>
            </w:r>
          </w:p>
        </w:tc>
        <w:tc>
          <w:tcPr>
            <w:tcW w:w="1558" w:type="dxa"/>
            <w:vAlign w:val="center"/>
          </w:tcPr>
          <w:p w14:paraId="14459C1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700</w:t>
            </w:r>
          </w:p>
        </w:tc>
      </w:tr>
      <w:tr w14:paraId="71E3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573568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14</w:t>
            </w:r>
          </w:p>
        </w:tc>
        <w:tc>
          <w:tcPr>
            <w:tcW w:w="2826" w:type="dxa"/>
            <w:vAlign w:val="center"/>
          </w:tcPr>
          <w:p w14:paraId="77F3F695">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木星</w:t>
            </w:r>
          </w:p>
        </w:tc>
        <w:tc>
          <w:tcPr>
            <w:tcW w:w="1558" w:type="dxa"/>
            <w:vAlign w:val="center"/>
          </w:tcPr>
          <w:p w14:paraId="115662D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3250</w:t>
            </w:r>
          </w:p>
        </w:tc>
        <w:tc>
          <w:tcPr>
            <w:tcW w:w="1558" w:type="dxa"/>
            <w:vAlign w:val="center"/>
          </w:tcPr>
          <w:p w14:paraId="7061DE1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350</w:t>
            </w:r>
          </w:p>
        </w:tc>
      </w:tr>
      <w:tr w14:paraId="5071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16753F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15</w:t>
            </w:r>
          </w:p>
        </w:tc>
        <w:tc>
          <w:tcPr>
            <w:tcW w:w="2826" w:type="dxa"/>
            <w:vAlign w:val="center"/>
          </w:tcPr>
          <w:p w14:paraId="4CC480C0">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ins w:id="602" w:author="不要说话" w:date="2026-07-07T19:36:45Z">
              <w:r>
                <w:rPr>
                  <w:rFonts w:hint="eastAsia"/>
                  <w:color w:val="000000"/>
                  <w:sz w:val="22"/>
                </w:rPr>
                <w:t>金星</w:t>
              </w:r>
            </w:ins>
            <w:del w:id="603" w:author="不要说话" w:date="2026-07-07T19:36:45Z">
              <w:r>
                <w:rPr>
                  <w:rFonts w:hint="eastAsia"/>
                  <w:color w:val="000000"/>
                  <w:sz w:val="22"/>
                </w:rPr>
                <w:delText>水星</w:delText>
              </w:r>
            </w:del>
          </w:p>
        </w:tc>
        <w:tc>
          <w:tcPr>
            <w:tcW w:w="1558" w:type="dxa"/>
            <w:vAlign w:val="center"/>
          </w:tcPr>
          <w:p w14:paraId="4352998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2500</w:t>
            </w:r>
          </w:p>
        </w:tc>
        <w:tc>
          <w:tcPr>
            <w:tcW w:w="1558" w:type="dxa"/>
            <w:vAlign w:val="center"/>
          </w:tcPr>
          <w:p w14:paraId="2E44DAA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750</w:t>
            </w:r>
          </w:p>
        </w:tc>
      </w:tr>
      <w:tr w14:paraId="3E00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498638A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16</w:t>
            </w:r>
          </w:p>
        </w:tc>
        <w:tc>
          <w:tcPr>
            <w:tcW w:w="2826" w:type="dxa"/>
            <w:vAlign w:val="center"/>
          </w:tcPr>
          <w:p w14:paraId="5F193318">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eastAsia"/>
                <w:color w:val="000000"/>
                <w:sz w:val="22"/>
              </w:rPr>
              <w:t>地球</w:t>
            </w:r>
          </w:p>
        </w:tc>
        <w:tc>
          <w:tcPr>
            <w:tcW w:w="1558" w:type="dxa"/>
            <w:vAlign w:val="center"/>
          </w:tcPr>
          <w:p w14:paraId="020C6DE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410</w:t>
            </w:r>
          </w:p>
        </w:tc>
        <w:tc>
          <w:tcPr>
            <w:tcW w:w="1558" w:type="dxa"/>
            <w:vAlign w:val="center"/>
          </w:tcPr>
          <w:p w14:paraId="020F344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420</w:t>
            </w:r>
          </w:p>
        </w:tc>
      </w:tr>
      <w:bookmarkEnd w:id="73"/>
    </w:tbl>
    <w:p w14:paraId="5A7E3124">
      <w:pPr>
        <w:tabs>
          <w:tab w:val="left" w:pos="1620"/>
        </w:tabs>
        <w:spacing w:line="360" w:lineRule="auto"/>
        <w:ind w:left="-2" w:leftChars="-1" w:firstLine="480" w:firstLineChars="200"/>
        <w:rPr>
          <w:rFonts w:hint="eastAsia" w:cs="宋体" w:asciiTheme="minorEastAsia" w:hAnsiTheme="minorEastAsia"/>
          <w:kern w:val="0"/>
          <w:sz w:val="24"/>
          <w:szCs w:val="24"/>
        </w:rPr>
      </w:pPr>
      <w:r>
        <w:rPr>
          <w:rFonts w:hint="eastAsia" w:cs="宋体" w:asciiTheme="minorEastAsia" w:hAnsiTheme="minorEastAsia"/>
          <w:kern w:val="0"/>
          <w:sz w:val="24"/>
          <w:szCs w:val="24"/>
        </w:rPr>
        <w:t>注：</w:t>
      </w:r>
      <w:r>
        <w:rPr>
          <w:rFonts w:hint="eastAsia" w:cs="Times New Roman" w:asciiTheme="minorEastAsia" w:hAnsiTheme="minorEastAsia"/>
          <w:sz w:val="24"/>
          <w:szCs w:val="24"/>
        </w:rPr>
        <w:t>喷绘布有一定弹性，坐标以现场场地为准。</w:t>
      </w:r>
    </w:p>
    <w:p w14:paraId="4B3FFF67">
      <w:pPr>
        <w:tabs>
          <w:tab w:val="left" w:pos="1620"/>
        </w:tabs>
        <w:spacing w:line="360" w:lineRule="auto"/>
        <w:ind w:left="-2" w:leftChars="-1" w:firstLine="480" w:firstLineChars="200"/>
        <w:rPr>
          <w:rFonts w:hint="eastAsia" w:cs="宋体" w:asciiTheme="minorEastAsia" w:hAnsiTheme="minorEastAsia"/>
          <w:kern w:val="0"/>
          <w:sz w:val="24"/>
          <w:szCs w:val="24"/>
        </w:rPr>
      </w:pPr>
      <w:ins w:id="604" w:author="倪益华" w:date="2026-07-01T09:09:31Z">
        <w:r>
          <w:rPr>
            <w:rFonts w:hint="eastAsia" w:cs="Times New Roman" w:asciiTheme="minorEastAsia" w:hAnsiTheme="minorEastAsia"/>
            <w:sz w:val="24"/>
            <w:szCs w:val="24"/>
            <w:lang w:val="en-US" w:eastAsia="zh-CN"/>
          </w:rPr>
          <w:t>决赛</w:t>
        </w:r>
      </w:ins>
      <w:del w:id="605" w:author="倪益华" w:date="2026-07-01T09:09:31Z">
        <w:r>
          <w:rPr>
            <w:rFonts w:hint="eastAsia" w:cs="宋体" w:asciiTheme="minorEastAsia" w:hAnsiTheme="minorEastAsia"/>
            <w:kern w:val="0"/>
            <w:sz w:val="24"/>
            <w:szCs w:val="24"/>
          </w:rPr>
          <w:delText>现场</w:delText>
        </w:r>
      </w:del>
      <w:del w:id="606" w:author="Waggon-ming" w:date="2026-06-23T15:21:23Z">
        <w:r>
          <w:rPr>
            <w:rFonts w:hint="default" w:cs="宋体" w:asciiTheme="minorEastAsia" w:hAnsiTheme="minorEastAsia"/>
            <w:kern w:val="0"/>
            <w:sz w:val="24"/>
            <w:szCs w:val="24"/>
            <w:lang w:val="en-US"/>
          </w:rPr>
          <w:delText>初</w:delText>
        </w:r>
      </w:del>
      <w:ins w:id="607" w:author="Waggon-ming" w:date="2026-06-23T15:21:25Z">
        <w:r>
          <w:rPr>
            <w:rFonts w:hint="eastAsia" w:cs="宋体" w:asciiTheme="minorEastAsia" w:hAnsiTheme="minorEastAsia"/>
            <w:kern w:val="0"/>
            <w:sz w:val="24"/>
            <w:szCs w:val="24"/>
            <w:lang w:val="en-US" w:eastAsia="zh-CN"/>
          </w:rPr>
          <w:t>第一阶段</w:t>
        </w:r>
      </w:ins>
      <w:ins w:id="608" w:author="Waggon-ming" w:date="2026-06-23T15:21:28Z">
        <w:r>
          <w:rPr>
            <w:rFonts w:hint="eastAsia" w:cs="宋体" w:asciiTheme="minorEastAsia" w:hAnsiTheme="minorEastAsia"/>
            <w:kern w:val="0"/>
            <w:sz w:val="24"/>
            <w:szCs w:val="24"/>
            <w:lang w:val="en-US" w:eastAsia="zh-CN"/>
          </w:rPr>
          <w:t>比</w:t>
        </w:r>
      </w:ins>
      <w:r>
        <w:rPr>
          <w:rFonts w:hint="eastAsia" w:cs="宋体" w:asciiTheme="minorEastAsia" w:hAnsiTheme="minorEastAsia"/>
          <w:kern w:val="0"/>
          <w:sz w:val="24"/>
          <w:szCs w:val="24"/>
        </w:rPr>
        <w:t>赛，</w:t>
      </w:r>
      <w:bookmarkStart w:id="74" w:name="OLE_LINK43"/>
      <w:r>
        <w:rPr>
          <w:rFonts w:hint="eastAsia" w:cs="宋体" w:asciiTheme="minorEastAsia" w:hAnsiTheme="minorEastAsia"/>
          <w:kern w:val="0"/>
          <w:sz w:val="24"/>
          <w:szCs w:val="24"/>
        </w:rPr>
        <w:t>该电动车从地球依次沿金星、</w:t>
      </w:r>
      <w:r>
        <w:rPr>
          <w:rFonts w:cs="宋体" w:asciiTheme="minorEastAsia" w:hAnsiTheme="minorEastAsia"/>
          <w:kern w:val="0"/>
          <w:sz w:val="24"/>
          <w:szCs w:val="24"/>
        </w:rPr>
        <w:t>……</w:t>
      </w:r>
      <w:r>
        <w:rPr>
          <w:rFonts w:hint="eastAsia" w:cs="宋体" w:asciiTheme="minorEastAsia" w:hAnsiTheme="minorEastAsia"/>
          <w:kern w:val="0"/>
          <w:sz w:val="24"/>
          <w:szCs w:val="24"/>
        </w:rPr>
        <w:t>，返回到地球的方向运行，即</w:t>
      </w:r>
      <w:bookmarkEnd w:id="74"/>
      <w:r>
        <w:rPr>
          <w:rFonts w:hint="eastAsia" w:cs="宋体" w:asciiTheme="minorEastAsia" w:hAnsiTheme="minorEastAsia"/>
          <w:kern w:val="0"/>
          <w:sz w:val="24"/>
          <w:szCs w:val="24"/>
        </w:rPr>
        <w:t>“地球”、“</w:t>
      </w:r>
      <w:ins w:id="609" w:author="不要说话" w:date="2026-07-07T19:45:28Z">
        <w:r>
          <w:rPr>
            <w:rFonts w:hint="eastAsia" w:cs="宋体" w:asciiTheme="minorEastAsia" w:hAnsiTheme="minorEastAsia"/>
            <w:kern w:val="0"/>
            <w:sz w:val="24"/>
            <w:szCs w:val="24"/>
          </w:rPr>
          <w:t>水星</w:t>
        </w:r>
      </w:ins>
      <w:del w:id="610" w:author="不要说话" w:date="2026-07-07T19:37:58Z">
        <w:r>
          <w:rPr>
            <w:rFonts w:hint="eastAsia" w:cs="宋体" w:asciiTheme="minorEastAsia" w:hAnsiTheme="minorEastAsia"/>
            <w:kern w:val="0"/>
            <w:sz w:val="24"/>
            <w:szCs w:val="24"/>
          </w:rPr>
          <w:delText>金星</w:delText>
        </w:r>
      </w:del>
      <w:r>
        <w:rPr>
          <w:rFonts w:hint="eastAsia" w:cs="宋体" w:asciiTheme="minorEastAsia" w:hAnsiTheme="minorEastAsia"/>
          <w:kern w:val="0"/>
          <w:sz w:val="24"/>
          <w:szCs w:val="24"/>
        </w:rPr>
        <w:t>”、“太阳”、“谷神星”、“天王星”、“冥王星”、“鸟神星”、“木星”、“</w:t>
      </w:r>
      <w:ins w:id="611" w:author="不要说话" w:date="2026-07-07T19:45:17Z">
        <w:r>
          <w:rPr>
            <w:rFonts w:hint="eastAsia" w:cs="宋体" w:asciiTheme="minorEastAsia" w:hAnsiTheme="minorEastAsia"/>
            <w:kern w:val="0"/>
            <w:sz w:val="24"/>
            <w:szCs w:val="24"/>
          </w:rPr>
          <w:t>金星</w:t>
        </w:r>
      </w:ins>
      <w:del w:id="612" w:author="不要说话" w:date="2026-07-07T19:37:55Z">
        <w:r>
          <w:rPr>
            <w:rFonts w:hint="eastAsia" w:cs="宋体" w:asciiTheme="minorEastAsia" w:hAnsiTheme="minorEastAsia"/>
            <w:kern w:val="0"/>
            <w:sz w:val="24"/>
            <w:szCs w:val="24"/>
          </w:rPr>
          <w:delText>水星</w:delText>
        </w:r>
      </w:del>
      <w:r>
        <w:rPr>
          <w:rFonts w:hint="eastAsia" w:cs="宋体" w:asciiTheme="minorEastAsia" w:hAnsiTheme="minorEastAsia"/>
          <w:kern w:val="0"/>
          <w:sz w:val="24"/>
          <w:szCs w:val="24"/>
        </w:rPr>
        <w:t>”和“地球”1</w:t>
      </w:r>
      <w:del w:id="613" w:author="Waggon-ming" w:date="2026-06-23T17:44:13Z">
        <w:r>
          <w:rPr>
            <w:rFonts w:hint="default" w:cs="宋体" w:asciiTheme="minorEastAsia" w:hAnsiTheme="minorEastAsia"/>
            <w:kern w:val="0"/>
            <w:sz w:val="24"/>
            <w:szCs w:val="24"/>
            <w:lang w:val="en-US"/>
          </w:rPr>
          <w:delText>0</w:delText>
        </w:r>
      </w:del>
      <w:ins w:id="614" w:author="Waggon-ming" w:date="2026-06-23T17:44:13Z">
        <w:r>
          <w:rPr>
            <w:rFonts w:hint="eastAsia" w:cs="宋体" w:asciiTheme="minorEastAsia" w:hAnsiTheme="minorEastAsia"/>
            <w:kern w:val="0"/>
            <w:sz w:val="24"/>
            <w:szCs w:val="24"/>
            <w:lang w:val="en-US" w:eastAsia="zh-CN"/>
          </w:rPr>
          <w:t>0</w:t>
        </w:r>
      </w:ins>
      <w:r>
        <w:rPr>
          <w:rFonts w:cs="宋体" w:asciiTheme="minorEastAsia" w:hAnsiTheme="minorEastAsia"/>
          <w:kern w:val="0"/>
          <w:sz w:val="24"/>
          <w:szCs w:val="24"/>
        </w:rPr>
        <w:t>个</w:t>
      </w:r>
      <w:r>
        <w:rPr>
          <w:rFonts w:hint="eastAsia" w:cs="宋体" w:asciiTheme="minorEastAsia" w:hAnsiTheme="minorEastAsia"/>
          <w:kern w:val="0"/>
          <w:sz w:val="24"/>
          <w:szCs w:val="24"/>
        </w:rPr>
        <w:t>标志点，除“地球”标志点外其他标志点顺序标记且一次。</w:t>
      </w:r>
    </w:p>
    <w:bookmarkEnd w:id="71"/>
    <w:p w14:paraId="6FC1C6A9">
      <w:pPr>
        <w:tabs>
          <w:tab w:val="left" w:pos="1620"/>
        </w:tabs>
        <w:spacing w:line="360" w:lineRule="auto"/>
        <w:ind w:left="-2" w:leftChars="-1" w:firstLine="480" w:firstLineChars="200"/>
        <w:rPr>
          <w:rFonts w:hint="eastAsia" w:cs="宋体" w:asciiTheme="minorEastAsia" w:hAnsiTheme="minorEastAsia"/>
          <w:kern w:val="0"/>
          <w:sz w:val="24"/>
          <w:szCs w:val="24"/>
        </w:rPr>
      </w:pPr>
      <w:del w:id="615" w:author="Waggon-ming" w:date="2026-06-23T15:23:53Z">
        <w:bookmarkStart w:id="75" w:name="OLE_LINK130"/>
        <w:r>
          <w:rPr>
            <w:rFonts w:hint="eastAsia" w:cs="宋体" w:asciiTheme="minorEastAsia" w:hAnsiTheme="minorEastAsia"/>
            <w:kern w:val="0"/>
            <w:sz w:val="24"/>
            <w:szCs w:val="24"/>
          </w:rPr>
          <w:delText>现</w:delText>
        </w:r>
      </w:del>
      <w:del w:id="616" w:author="Waggon-ming" w:date="2026-06-23T15:23:52Z">
        <w:r>
          <w:rPr>
            <w:rFonts w:hint="eastAsia" w:cs="宋体" w:asciiTheme="minorEastAsia" w:hAnsiTheme="minorEastAsia"/>
            <w:kern w:val="0"/>
            <w:sz w:val="24"/>
            <w:szCs w:val="24"/>
          </w:rPr>
          <w:delText>场</w:delText>
        </w:r>
      </w:del>
      <w:r>
        <w:rPr>
          <w:rFonts w:hint="eastAsia" w:cs="宋体" w:asciiTheme="minorEastAsia" w:hAnsiTheme="minorEastAsia"/>
          <w:kern w:val="0"/>
          <w:sz w:val="24"/>
          <w:szCs w:val="24"/>
        </w:rPr>
        <w:t>决赛</w:t>
      </w:r>
      <w:ins w:id="617" w:author="Waggon-ming" w:date="2026-06-23T15:23:59Z">
        <w:r>
          <w:rPr>
            <w:rFonts w:hint="eastAsia" w:cs="宋体" w:asciiTheme="minorEastAsia" w:hAnsiTheme="minorEastAsia"/>
            <w:kern w:val="0"/>
            <w:sz w:val="24"/>
            <w:szCs w:val="24"/>
            <w:lang w:val="en-US" w:eastAsia="zh-CN"/>
          </w:rPr>
          <w:t>第二阶段</w:t>
        </w:r>
      </w:ins>
      <w:r>
        <w:rPr>
          <w:rFonts w:hint="eastAsia" w:cs="宋体" w:asciiTheme="minorEastAsia" w:hAnsiTheme="minorEastAsia"/>
          <w:kern w:val="0"/>
          <w:sz w:val="24"/>
          <w:szCs w:val="24"/>
        </w:rPr>
        <w:t>，</w:t>
      </w:r>
      <w:bookmarkStart w:id="76" w:name="OLE_LINK105"/>
      <w:r>
        <w:rPr>
          <w:rFonts w:hint="eastAsia" w:cs="宋体" w:asciiTheme="minorEastAsia" w:hAnsiTheme="minorEastAsia"/>
          <w:kern w:val="0"/>
          <w:sz w:val="24"/>
          <w:szCs w:val="24"/>
        </w:rPr>
        <w:t>根据命题要求，</w:t>
      </w:r>
      <w:bookmarkStart w:id="77" w:name="OLE_LINK140"/>
      <w:r>
        <w:rPr>
          <w:rFonts w:hint="eastAsia" w:cs="宋体" w:asciiTheme="minorEastAsia" w:hAnsiTheme="minorEastAsia"/>
          <w:kern w:val="0"/>
          <w:sz w:val="24"/>
          <w:szCs w:val="24"/>
        </w:rPr>
        <w:t>结合</w:t>
      </w:r>
      <w:bookmarkEnd w:id="77"/>
      <w:r>
        <w:rPr>
          <w:rFonts w:hint="eastAsia" w:cs="宋体" w:asciiTheme="minorEastAsia" w:hAnsiTheme="minorEastAsia"/>
          <w:kern w:val="0"/>
          <w:sz w:val="24"/>
          <w:szCs w:val="24"/>
        </w:rPr>
        <w:t>太空探索及</w:t>
      </w:r>
      <w:del w:id="618" w:author="Waggon-ming" w:date="2026-06-23T18:03:00Z">
        <w:r>
          <w:rPr>
            <w:rFonts w:hint="default" w:cs="宋体" w:asciiTheme="minorEastAsia" w:hAnsiTheme="minorEastAsia"/>
            <w:kern w:val="0"/>
            <w:sz w:val="24"/>
            <w:szCs w:val="24"/>
            <w:lang w:val="en-US"/>
          </w:rPr>
          <w:delText>任务命题</w:delText>
        </w:r>
      </w:del>
      <w:ins w:id="619" w:author="Waggon-ming" w:date="2026-06-23T18:03:03Z">
        <w:r>
          <w:rPr>
            <w:rFonts w:hint="eastAsia" w:cs="宋体" w:asciiTheme="minorEastAsia" w:hAnsiTheme="minorEastAsia"/>
            <w:kern w:val="0"/>
            <w:sz w:val="24"/>
            <w:szCs w:val="24"/>
            <w:lang w:val="en-US" w:eastAsia="zh-CN"/>
          </w:rPr>
          <w:t>作品</w:t>
        </w:r>
      </w:ins>
      <w:ins w:id="620" w:author="Waggon-ming" w:date="2026-06-23T18:03:07Z">
        <w:r>
          <w:rPr>
            <w:rFonts w:hint="eastAsia" w:cs="宋体" w:asciiTheme="minorEastAsia" w:hAnsiTheme="minorEastAsia"/>
            <w:kern w:val="0"/>
            <w:sz w:val="24"/>
            <w:szCs w:val="24"/>
            <w:lang w:val="en-US" w:eastAsia="zh-CN"/>
          </w:rPr>
          <w:t>说明书</w:t>
        </w:r>
      </w:ins>
      <w:r>
        <w:rPr>
          <w:rFonts w:hint="eastAsia" w:cs="宋体" w:asciiTheme="minorEastAsia" w:hAnsiTheme="minorEastAsia"/>
          <w:kern w:val="0"/>
          <w:sz w:val="24"/>
          <w:szCs w:val="24"/>
        </w:rPr>
        <w:t>文档</w:t>
      </w:r>
      <w:bookmarkEnd w:id="76"/>
      <w:r>
        <w:rPr>
          <w:rFonts w:hint="eastAsia" w:cs="宋体" w:asciiTheme="minorEastAsia" w:hAnsiTheme="minorEastAsia"/>
          <w:kern w:val="0"/>
          <w:sz w:val="24"/>
          <w:szCs w:val="24"/>
        </w:rPr>
        <w:t>，</w:t>
      </w:r>
      <w:del w:id="621" w:author="Waggon-ming" w:date="2026-06-23T15:23:48Z">
        <w:r>
          <w:rPr>
            <w:rFonts w:hint="eastAsia" w:cs="宋体" w:asciiTheme="minorEastAsia" w:hAnsiTheme="minorEastAsia"/>
            <w:kern w:val="0"/>
            <w:sz w:val="24"/>
            <w:szCs w:val="24"/>
          </w:rPr>
          <w:delText>现场</w:delText>
        </w:r>
      </w:del>
      <w:r>
        <w:rPr>
          <w:rFonts w:hint="eastAsia" w:cs="宋体" w:asciiTheme="minorEastAsia" w:hAnsiTheme="minorEastAsia"/>
          <w:kern w:val="0"/>
          <w:sz w:val="24"/>
          <w:szCs w:val="24"/>
        </w:rPr>
        <w:t>决赛</w:t>
      </w:r>
      <w:ins w:id="622" w:author="Waggon-ming" w:date="2026-06-23T15:23:45Z">
        <w:r>
          <w:rPr>
            <w:rFonts w:hint="eastAsia" w:cs="宋体" w:asciiTheme="minorEastAsia" w:hAnsiTheme="minorEastAsia"/>
            <w:kern w:val="0"/>
            <w:sz w:val="24"/>
            <w:szCs w:val="24"/>
            <w:lang w:val="en-US" w:eastAsia="zh-CN"/>
          </w:rPr>
          <w:t>第二阶段</w:t>
        </w:r>
      </w:ins>
      <w:r>
        <w:rPr>
          <w:rFonts w:hint="eastAsia" w:cs="宋体" w:asciiTheme="minorEastAsia" w:hAnsiTheme="minorEastAsia"/>
          <w:kern w:val="0"/>
          <w:sz w:val="24"/>
          <w:szCs w:val="24"/>
        </w:rPr>
        <w:t>标志点</w:t>
      </w:r>
      <w:bookmarkStart w:id="78" w:name="OLE_LINK26"/>
      <w:r>
        <w:rPr>
          <w:rFonts w:hint="eastAsia" w:cs="宋体" w:asciiTheme="minorEastAsia" w:hAnsiTheme="minorEastAsia"/>
          <w:kern w:val="0"/>
          <w:sz w:val="24"/>
          <w:szCs w:val="24"/>
        </w:rPr>
        <w:t>主要</w:t>
      </w:r>
      <w:bookmarkEnd w:id="78"/>
      <w:r>
        <w:rPr>
          <w:rFonts w:hint="eastAsia" w:cs="宋体" w:asciiTheme="minorEastAsia" w:hAnsiTheme="minorEastAsia"/>
          <w:kern w:val="0"/>
          <w:sz w:val="24"/>
          <w:szCs w:val="24"/>
        </w:rPr>
        <w:t>从16个</w:t>
      </w:r>
      <w:bookmarkStart w:id="79" w:name="OLE_LINK27"/>
      <w:r>
        <w:rPr>
          <w:rFonts w:hint="eastAsia" w:cs="宋体" w:asciiTheme="minorEastAsia" w:hAnsiTheme="minorEastAsia"/>
          <w:kern w:val="0"/>
          <w:sz w:val="24"/>
          <w:szCs w:val="24"/>
        </w:rPr>
        <w:t>备选标志点中产生（保证与</w:t>
      </w:r>
      <w:bookmarkEnd w:id="79"/>
      <w:r>
        <w:rPr>
          <w:rFonts w:hint="eastAsia" w:cs="宋体" w:asciiTheme="minorEastAsia" w:hAnsiTheme="minorEastAsia"/>
          <w:kern w:val="0"/>
          <w:sz w:val="24"/>
          <w:szCs w:val="24"/>
        </w:rPr>
        <w:t>现场初赛标志点及数量有所不同）</w:t>
      </w:r>
      <w:bookmarkStart w:id="80" w:name="OLE_LINK28"/>
      <w:r>
        <w:rPr>
          <w:rFonts w:hint="eastAsia" w:cs="宋体" w:asciiTheme="minorEastAsia" w:hAnsiTheme="minorEastAsia"/>
          <w:kern w:val="0"/>
          <w:sz w:val="24"/>
          <w:szCs w:val="24"/>
        </w:rPr>
        <w:t>和设计</w:t>
      </w:r>
      <w:bookmarkEnd w:id="80"/>
      <w:bookmarkStart w:id="81" w:name="OLE_LINK8"/>
      <w:bookmarkStart w:id="82" w:name="OLE_LINK51"/>
      <w:r>
        <w:rPr>
          <w:rFonts w:hint="eastAsia" w:cs="宋体" w:asciiTheme="minorEastAsia" w:hAnsiTheme="minorEastAsia"/>
          <w:kern w:val="0"/>
          <w:sz w:val="24"/>
          <w:szCs w:val="24"/>
        </w:rPr>
        <w:t>太空场景</w:t>
      </w:r>
      <w:bookmarkEnd w:id="81"/>
      <w:r>
        <w:rPr>
          <w:rFonts w:hint="eastAsia" w:cs="宋体" w:asciiTheme="minorEastAsia" w:hAnsiTheme="minorEastAsia"/>
          <w:kern w:val="0"/>
          <w:sz w:val="24"/>
          <w:szCs w:val="24"/>
        </w:rPr>
        <w:t>的情景</w:t>
      </w:r>
      <w:bookmarkEnd w:id="82"/>
      <w:r>
        <w:rPr>
          <w:rFonts w:hint="eastAsia" w:cs="宋体" w:asciiTheme="minorEastAsia" w:hAnsiTheme="minorEastAsia"/>
          <w:kern w:val="0"/>
          <w:sz w:val="24"/>
          <w:szCs w:val="24"/>
        </w:rPr>
        <w:t>点，这些标志点</w:t>
      </w:r>
      <w:bookmarkStart w:id="83" w:name="OLE_LINK61"/>
      <w:r>
        <w:rPr>
          <w:rFonts w:hint="eastAsia" w:cs="宋体" w:asciiTheme="minorEastAsia" w:hAnsiTheme="minorEastAsia"/>
          <w:kern w:val="0"/>
          <w:sz w:val="24"/>
          <w:szCs w:val="24"/>
        </w:rPr>
        <w:t>和情景</w:t>
      </w:r>
      <w:bookmarkEnd w:id="83"/>
      <w:r>
        <w:rPr>
          <w:rFonts w:hint="eastAsia" w:cs="宋体" w:asciiTheme="minorEastAsia" w:hAnsiTheme="minorEastAsia"/>
          <w:kern w:val="0"/>
          <w:sz w:val="24"/>
          <w:szCs w:val="24"/>
        </w:rPr>
        <w:t>点均在创新实践环节发布</w:t>
      </w:r>
      <w:bookmarkStart w:id="84" w:name="_Hlk162879095"/>
      <w:r>
        <w:rPr>
          <w:rFonts w:hint="eastAsia" w:cs="宋体" w:asciiTheme="minorEastAsia" w:hAnsiTheme="minorEastAsia"/>
          <w:kern w:val="0"/>
          <w:sz w:val="24"/>
          <w:szCs w:val="24"/>
        </w:rPr>
        <w:t>。</w:t>
      </w:r>
      <w:bookmarkEnd w:id="84"/>
    </w:p>
    <w:bookmarkEnd w:id="75"/>
    <w:p w14:paraId="4220CD55">
      <w:pPr>
        <w:tabs>
          <w:tab w:val="left" w:pos="1620"/>
        </w:tabs>
        <w:spacing w:before="78" w:beforeLines="25" w:after="78" w:afterLines="25" w:line="300" w:lineRule="auto"/>
        <w:rPr>
          <w:rFonts w:hint="eastAsia" w:cs="Times New Roman" w:asciiTheme="minorEastAsia" w:hAnsiTheme="minorEastAsia"/>
          <w:b/>
          <w:bCs/>
          <w:sz w:val="28"/>
          <w:szCs w:val="28"/>
        </w:rPr>
      </w:pPr>
      <w:r>
        <w:rPr>
          <w:rFonts w:cs="Times New Roman" w:asciiTheme="minorEastAsia" w:hAnsiTheme="minorEastAsia"/>
          <w:b/>
          <w:bCs/>
          <w:sz w:val="28"/>
          <w:szCs w:val="28"/>
        </w:rPr>
        <w:t>3</w:t>
      </w:r>
      <w:r>
        <w:rPr>
          <w:rFonts w:hint="eastAsia" w:cs="Times New Roman" w:asciiTheme="minorEastAsia" w:hAnsiTheme="minorEastAsia"/>
          <w:b/>
          <w:bCs/>
          <w:sz w:val="28"/>
          <w:szCs w:val="28"/>
        </w:rPr>
        <w:t>）竞赛提供的设备</w:t>
      </w:r>
    </w:p>
    <w:p w14:paraId="7FD40C10">
      <w:pPr>
        <w:tabs>
          <w:tab w:val="left" w:pos="1620"/>
        </w:tabs>
        <w:spacing w:line="360" w:lineRule="auto"/>
        <w:ind w:left="-2" w:leftChars="-1" w:firstLine="470" w:firstLineChars="196"/>
        <w:rPr>
          <w:rFonts w:hint="eastAsia" w:cs="宋体" w:asciiTheme="minorEastAsia" w:hAnsiTheme="minorEastAsia"/>
          <w:kern w:val="0"/>
          <w:sz w:val="24"/>
          <w:szCs w:val="24"/>
        </w:rPr>
      </w:pPr>
      <w:bookmarkStart w:id="85" w:name="OLE_LINK145"/>
      <w:r>
        <w:rPr>
          <w:rFonts w:hint="eastAsia" w:cs="宋体" w:asciiTheme="minorEastAsia" w:hAnsiTheme="minorEastAsia"/>
          <w:kern w:val="0"/>
          <w:sz w:val="24"/>
          <w:szCs w:val="24"/>
        </w:rPr>
        <w:t>在创新实践环节，将提供220V交流电，以及3D打印、激光切割</w:t>
      </w:r>
      <w:del w:id="623" w:author="Waggon-ming" w:date="2026-06-23T15:24:27Z">
        <w:r>
          <w:rPr>
            <w:rFonts w:hint="eastAsia" w:cs="宋体" w:asciiTheme="minorEastAsia" w:hAnsiTheme="minorEastAsia"/>
            <w:kern w:val="0"/>
            <w:sz w:val="24"/>
            <w:szCs w:val="24"/>
          </w:rPr>
          <w:delText>、</w:delText>
        </w:r>
      </w:del>
      <w:del w:id="624" w:author="Waggon-ming" w:date="2026-06-23T15:24:21Z">
        <w:r>
          <w:rPr>
            <w:rFonts w:hint="eastAsia" w:cs="宋体" w:asciiTheme="minorEastAsia" w:hAnsiTheme="minorEastAsia"/>
            <w:kern w:val="0"/>
            <w:sz w:val="24"/>
            <w:szCs w:val="24"/>
          </w:rPr>
          <w:delText>PCB打印</w:delText>
        </w:r>
      </w:del>
      <w:r>
        <w:rPr>
          <w:rFonts w:hint="eastAsia" w:cs="宋体" w:asciiTheme="minorEastAsia" w:hAnsiTheme="minorEastAsia"/>
          <w:kern w:val="0"/>
          <w:sz w:val="24"/>
          <w:szCs w:val="24"/>
        </w:rPr>
        <w:t>、数控加工等设备</w:t>
      </w:r>
      <w:bookmarkStart w:id="86" w:name="_Hlk114237416"/>
      <w:r>
        <w:rPr>
          <w:rFonts w:hint="eastAsia" w:cs="宋体" w:asciiTheme="minorEastAsia" w:hAnsiTheme="minorEastAsia"/>
          <w:kern w:val="0"/>
          <w:sz w:val="24"/>
          <w:szCs w:val="24"/>
        </w:rPr>
        <w:t>及相应材料</w:t>
      </w:r>
      <w:bookmarkEnd w:id="86"/>
      <w:r>
        <w:rPr>
          <w:rFonts w:hint="eastAsia" w:cs="宋体" w:asciiTheme="minorEastAsia" w:hAnsiTheme="minorEastAsia"/>
          <w:kern w:val="0"/>
          <w:sz w:val="24"/>
          <w:szCs w:val="24"/>
        </w:rPr>
        <w:t>，竞赛所需的笔记本电脑、相关软硬件、零部件、元器件，以及</w:t>
      </w:r>
      <w:bookmarkStart w:id="87" w:name="OLE_LINK143"/>
      <w:r>
        <w:rPr>
          <w:rFonts w:hint="eastAsia" w:cs="宋体" w:asciiTheme="minorEastAsia" w:hAnsiTheme="minorEastAsia"/>
          <w:bCs/>
          <w:kern w:val="0"/>
          <w:sz w:val="24"/>
          <w:szCs w:val="24"/>
        </w:rPr>
        <w:t>拆装、</w:t>
      </w:r>
      <w:r>
        <w:rPr>
          <w:rFonts w:hint="eastAsia" w:cs="Times New Roman" w:asciiTheme="minorEastAsia" w:hAnsiTheme="minorEastAsia"/>
          <w:bCs/>
          <w:sz w:val="24"/>
          <w:szCs w:val="24"/>
        </w:rPr>
        <w:t>后处理和</w:t>
      </w:r>
      <w:r>
        <w:rPr>
          <w:rFonts w:hint="eastAsia" w:cs="宋体" w:asciiTheme="minorEastAsia" w:hAnsiTheme="minorEastAsia"/>
          <w:kern w:val="0"/>
          <w:sz w:val="24"/>
          <w:szCs w:val="24"/>
        </w:rPr>
        <w:t>安装调试等工具</w:t>
      </w:r>
      <w:r>
        <w:rPr>
          <w:rFonts w:hint="eastAsia" w:cs="宋体" w:asciiTheme="minorEastAsia" w:hAnsiTheme="minorEastAsia"/>
          <w:bCs/>
          <w:kern w:val="0"/>
          <w:sz w:val="24"/>
          <w:szCs w:val="24"/>
        </w:rPr>
        <w:t>及相关设计软件</w:t>
      </w:r>
      <w:bookmarkEnd w:id="87"/>
      <w:r>
        <w:rPr>
          <w:rFonts w:hint="eastAsia" w:cs="宋体" w:asciiTheme="minorEastAsia" w:hAnsiTheme="minorEastAsia"/>
          <w:kern w:val="0"/>
          <w:sz w:val="24"/>
          <w:szCs w:val="24"/>
        </w:rPr>
        <w:t>等各参赛队自备。</w:t>
      </w:r>
    </w:p>
    <w:bookmarkEnd w:id="85"/>
    <w:p w14:paraId="507EAB60">
      <w:pPr>
        <w:tabs>
          <w:tab w:val="left" w:pos="1080"/>
        </w:tabs>
        <w:spacing w:before="78" w:beforeLines="25" w:after="78" w:afterLines="25" w:line="300" w:lineRule="auto"/>
        <w:outlineLvl w:val="2"/>
        <w:rPr>
          <w:rFonts w:hint="eastAsia" w:ascii="黑体" w:hAnsi="黑体" w:eastAsia="黑体"/>
          <w:bCs/>
          <w:sz w:val="28"/>
          <w:szCs w:val="28"/>
        </w:rPr>
      </w:pPr>
      <w:bookmarkStart w:id="88" w:name="_Toc76573260"/>
      <w:r>
        <w:rPr>
          <w:rFonts w:hint="eastAsia" w:ascii="黑体" w:hAnsi="黑体" w:eastAsia="黑体"/>
          <w:bCs/>
          <w:sz w:val="28"/>
          <w:szCs w:val="28"/>
        </w:rPr>
        <w:t>4、赛项具体要求</w:t>
      </w:r>
      <w:bookmarkEnd w:id="88"/>
    </w:p>
    <w:p w14:paraId="0812D513">
      <w:pPr>
        <w:widowControl/>
        <w:numPr>
          <w:ilvl w:val="-1"/>
          <w:numId w:val="0"/>
        </w:numPr>
        <w:tabs>
          <w:tab w:val="left" w:pos="1620"/>
        </w:tabs>
        <w:spacing w:before="78" w:beforeLines="25" w:after="78" w:afterLines="25" w:line="300" w:lineRule="auto"/>
        <w:jc w:val="left"/>
        <w:rPr>
          <w:ins w:id="626" w:author="不要说话" w:date="2026-07-03T13:32:05Z"/>
          <w:rFonts w:hint="eastAsia" w:cs="Times New Roman" w:asciiTheme="minorEastAsia" w:hAnsiTheme="minorEastAsia" w:eastAsiaTheme="minorEastAsia"/>
          <w:b/>
          <w:bCs/>
          <w:color w:val="auto"/>
          <w:kern w:val="2"/>
          <w:sz w:val="28"/>
          <w:szCs w:val="28"/>
          <w:rPrChange w:id="627" w:author="钱俊" w:date="2026-07-11T23:42:12Z">
            <w:rPr>
              <w:ins w:id="628" w:author="不要说话" w:date="2026-07-03T13:32:05Z"/>
              <w:rFonts w:hint="eastAsia" w:ascii="宋体" w:hAnsi="宋体" w:eastAsia="宋体" w:cs="宋体"/>
              <w:b/>
              <w:bCs/>
              <w:color w:val="000000"/>
              <w:kern w:val="0"/>
              <w:sz w:val="24"/>
            </w:rPr>
          </w:rPrChange>
        </w:rPr>
        <w:pPrChange w:id="625" w:author="钱俊" w:date="2026-07-11T23:42:12Z">
          <w:pPr>
            <w:widowControl/>
            <w:numPr>
              <w:ilvl w:val="-1"/>
              <w:numId w:val="0"/>
            </w:numPr>
            <w:spacing w:line="360" w:lineRule="auto"/>
            <w:jc w:val="left"/>
          </w:pPr>
        </w:pPrChange>
      </w:pPr>
      <w:del w:id="629" w:author="钱俊" w:date="2026-07-11T23:22:32Z">
        <w:r>
          <w:rPr>
            <w:rFonts w:hint="eastAsia" w:cs="Times New Roman" w:asciiTheme="minorEastAsia" w:hAnsiTheme="minorEastAsia"/>
            <w:b/>
            <w:bCs/>
            <w:sz w:val="28"/>
            <w:szCs w:val="28"/>
          </w:rPr>
          <w:delText>1）</w:delText>
        </w:r>
      </w:del>
      <w:ins w:id="630" w:author="钱俊" w:date="2026-07-11T23:22:32Z">
        <w:r>
          <w:rPr>
            <w:rFonts w:hint="eastAsia" w:cs="Times New Roman" w:asciiTheme="minorEastAsia" w:hAnsiTheme="minorEastAsia"/>
            <w:b/>
            <w:bCs/>
            <w:sz w:val="28"/>
            <w:szCs w:val="28"/>
            <w:lang w:eastAsia="zh-CN"/>
          </w:rPr>
          <w:t>（</w:t>
        </w:r>
      </w:ins>
      <w:ins w:id="631" w:author="钱俊" w:date="2026-07-11T23:22:34Z">
        <w:r>
          <w:rPr>
            <w:rFonts w:hint="eastAsia" w:cs="Times New Roman" w:asciiTheme="minorEastAsia" w:hAnsiTheme="minorEastAsia"/>
            <w:b/>
            <w:bCs/>
            <w:sz w:val="28"/>
            <w:szCs w:val="28"/>
            <w:lang w:val="en-US" w:eastAsia="zh-CN"/>
          </w:rPr>
          <w:t>一</w:t>
        </w:r>
      </w:ins>
      <w:ins w:id="632" w:author="钱俊" w:date="2026-07-11T23:22:35Z">
        <w:r>
          <w:rPr>
            <w:rFonts w:hint="eastAsia" w:cs="Times New Roman" w:asciiTheme="minorEastAsia" w:hAnsiTheme="minorEastAsia"/>
            <w:b/>
            <w:bCs/>
            <w:sz w:val="28"/>
            <w:szCs w:val="28"/>
            <w:lang w:val="en-US" w:eastAsia="zh-CN"/>
          </w:rPr>
          <w:t>）</w:t>
        </w:r>
      </w:ins>
      <w:ins w:id="633" w:author="不要说话" w:date="2026-07-03T13:32:05Z">
        <w:r>
          <w:rPr>
            <w:rFonts w:hint="eastAsia" w:cs="Times New Roman" w:asciiTheme="minorEastAsia" w:hAnsiTheme="minorEastAsia" w:eastAsiaTheme="minorEastAsia"/>
            <w:b/>
            <w:bCs/>
            <w:color w:val="auto"/>
            <w:kern w:val="2"/>
            <w:sz w:val="28"/>
            <w:szCs w:val="28"/>
            <w:rPrChange w:id="634" w:author="钱俊" w:date="2026-07-11T23:42:12Z">
              <w:rPr>
                <w:rFonts w:hint="eastAsia" w:ascii="宋体" w:hAnsi="宋体" w:eastAsia="宋体" w:cs="宋体"/>
                <w:b/>
                <w:bCs/>
                <w:color w:val="000000"/>
                <w:kern w:val="0"/>
                <w:sz w:val="24"/>
              </w:rPr>
            </w:rPrChange>
          </w:rPr>
          <w:t xml:space="preserve">复赛 </w:t>
        </w:r>
      </w:ins>
    </w:p>
    <w:p w14:paraId="2AC3499C">
      <w:pPr>
        <w:widowControl/>
        <w:spacing w:line="360" w:lineRule="auto"/>
        <w:jc w:val="left"/>
        <w:rPr>
          <w:ins w:id="635" w:author="不要说话" w:date="2026-07-03T13:32:05Z"/>
          <w:rFonts w:hint="eastAsia" w:ascii="宋体" w:hAnsi="宋体" w:eastAsia="宋体" w:cs="宋体"/>
          <w:b/>
          <w:bCs/>
          <w:color w:val="000000"/>
          <w:kern w:val="0"/>
          <w:sz w:val="24"/>
        </w:rPr>
      </w:pPr>
      <w:ins w:id="636" w:author="不要说话" w:date="2026-07-03T13:32:05Z">
        <w:r>
          <w:rPr>
            <w:rFonts w:hint="eastAsia" w:ascii="宋体" w:hAnsi="宋体" w:eastAsia="宋体" w:cs="宋体"/>
            <w:b/>
            <w:bCs/>
            <w:color w:val="000000"/>
            <w:kern w:val="0"/>
            <w:sz w:val="24"/>
          </w:rPr>
          <w:t xml:space="preserve">(1) 作品说明书 </w:t>
        </w:r>
      </w:ins>
    </w:p>
    <w:p w14:paraId="5EF1CF03">
      <w:pPr>
        <w:spacing w:line="360" w:lineRule="auto"/>
        <w:ind w:firstLine="412" w:firstLineChars="171"/>
        <w:rPr>
          <w:ins w:id="637" w:author="不要说话" w:date="2026-07-03T13:32:05Z"/>
          <w:rFonts w:hint="eastAsia" w:ascii="宋体" w:hAnsi="宋体" w:eastAsia="宋体" w:cs="宋体"/>
          <w:sz w:val="24"/>
        </w:rPr>
      </w:pPr>
      <w:ins w:id="638" w:author="不要说话" w:date="2026-07-03T13:32:05Z">
        <w:r>
          <w:rPr>
            <w:rFonts w:hint="eastAsia" w:ascii="宋体" w:hAnsi="宋体" w:eastAsia="宋体" w:cs="宋体"/>
            <w:b/>
            <w:bCs/>
            <w:sz w:val="24"/>
          </w:rPr>
          <w:t>作品说明书要求见“参赛作品复赛提交要求”中的模板1。</w:t>
        </w:r>
      </w:ins>
      <w:ins w:id="639" w:author="不要说话" w:date="2026-07-03T13:32:05Z">
        <w:r>
          <w:rPr>
            <w:rFonts w:hint="eastAsia" w:ascii="宋体" w:hAnsi="宋体" w:eastAsia="宋体" w:cs="宋体"/>
            <w:sz w:val="24"/>
          </w:rPr>
          <w:t xml:space="preserve">文档中，要有清晰的轨迹拟合线路，有明确的凸轮设计步骤与方法。成绩不仅包括作品说明书的内容质量和符合命题规则的程度，也包括文档的排版规范。 </w:t>
        </w:r>
      </w:ins>
    </w:p>
    <w:p w14:paraId="54047C9C">
      <w:pPr>
        <w:widowControl/>
        <w:spacing w:line="360" w:lineRule="auto"/>
        <w:jc w:val="left"/>
        <w:rPr>
          <w:ins w:id="640" w:author="不要说话" w:date="2026-07-03T13:32:05Z"/>
          <w:rFonts w:hint="eastAsia" w:ascii="宋体" w:hAnsi="宋体" w:eastAsia="宋体" w:cs="宋体"/>
          <w:b/>
          <w:bCs/>
          <w:color w:val="000000"/>
          <w:kern w:val="0"/>
          <w:sz w:val="24"/>
        </w:rPr>
      </w:pPr>
      <w:ins w:id="641" w:author="不要说话" w:date="2026-07-03T13:32:05Z">
        <w:r>
          <w:rPr>
            <w:rFonts w:hint="eastAsia" w:ascii="宋体" w:hAnsi="宋体" w:eastAsia="宋体" w:cs="宋体"/>
            <w:b/>
            <w:bCs/>
            <w:color w:val="000000"/>
            <w:kern w:val="0"/>
            <w:sz w:val="24"/>
          </w:rPr>
          <w:t xml:space="preserve">(2) 运行视频 </w:t>
        </w:r>
      </w:ins>
    </w:p>
    <w:p w14:paraId="7EC38D2C">
      <w:pPr>
        <w:spacing w:line="360" w:lineRule="auto"/>
        <w:ind w:firstLine="480" w:firstLineChars="200"/>
        <w:rPr>
          <w:ins w:id="643" w:author="不要说话" w:date="2026-07-03T13:32:05Z"/>
          <w:rFonts w:hint="eastAsia" w:ascii="宋体" w:hAnsi="宋体" w:eastAsia="宋体" w:cs="宋体"/>
          <w:sz w:val="24"/>
        </w:rPr>
        <w:pPrChange w:id="642" w:author="钱俊" w:date="2026-07-11T14:38:40Z">
          <w:pPr>
            <w:spacing w:line="360" w:lineRule="auto"/>
            <w:ind w:firstLine="410" w:firstLineChars="171"/>
          </w:pPr>
        </w:pPrChange>
      </w:pPr>
      <w:ins w:id="644" w:author="不要说话" w:date="2026-07-03T13:32:05Z">
        <w:r>
          <w:rPr>
            <w:rFonts w:hint="eastAsia" w:ascii="宋体" w:hAnsi="宋体" w:eastAsia="宋体" w:cs="宋体"/>
            <w:sz w:val="24"/>
          </w:rPr>
          <w:t>按</w:t>
        </w:r>
      </w:ins>
      <w:ins w:id="645" w:author="不要说话" w:date="2026-07-03T13:32:05Z">
        <w:del w:id="646" w:author="钱俊" w:date="2026-07-11T15:59:14Z">
          <w:r>
            <w:rPr>
              <w:rFonts w:hint="eastAsia" w:ascii="宋体" w:hAnsi="宋体" w:eastAsia="宋体" w:cs="宋体"/>
              <w:sz w:val="24"/>
            </w:rPr>
            <w:delText>新能源车赛道</w:delText>
          </w:r>
        </w:del>
      </w:ins>
      <w:ins w:id="647" w:author="不要说话" w:date="2026-07-03T13:32:05Z">
        <w:r>
          <w:rPr>
            <w:rFonts w:hint="eastAsia" w:ascii="宋体" w:hAnsi="宋体" w:eastAsia="宋体" w:cs="宋体"/>
            <w:sz w:val="24"/>
          </w:rPr>
          <w:t>命题与运行中</w:t>
        </w:r>
      </w:ins>
      <w:ins w:id="648" w:author="不要说话" w:date="2026-07-03T13:32:05Z">
        <w:del w:id="649" w:author="钱俊" w:date="2026-07-11T16:00:44Z">
          <w:r>
            <w:rPr>
              <w:rFonts w:hint="eastAsia" w:ascii="宋体" w:hAnsi="宋体" w:eastAsia="宋体" w:cs="宋体"/>
              <w:sz w:val="24"/>
            </w:rPr>
            <w:delText>“</w:delText>
          </w:r>
        </w:del>
      </w:ins>
      <w:ins w:id="650" w:author="不要说话" w:date="2026-07-03T13:32:05Z">
        <w:del w:id="651" w:author="钱俊" w:date="2026-07-11T15:59:25Z">
          <w:r>
            <w:rPr>
              <w:rFonts w:hint="default" w:ascii="宋体" w:hAnsi="宋体" w:eastAsia="宋体" w:cs="宋体"/>
              <w:sz w:val="24"/>
              <w:lang w:val="en-US"/>
            </w:rPr>
            <w:delText>现场初赛</w:delText>
          </w:r>
        </w:del>
      </w:ins>
      <w:ins w:id="652" w:author="钱俊" w:date="2026-07-11T15:59:26Z">
        <w:r>
          <w:rPr>
            <w:rFonts w:hint="eastAsia" w:ascii="宋体" w:hAnsi="宋体" w:eastAsia="宋体" w:cs="宋体"/>
            <w:sz w:val="24"/>
            <w:lang w:val="en-US" w:eastAsia="zh-CN"/>
          </w:rPr>
          <w:t>决赛</w:t>
        </w:r>
      </w:ins>
      <w:ins w:id="653" w:author="钱俊" w:date="2026-07-11T15:59:27Z">
        <w:r>
          <w:rPr>
            <w:rFonts w:hint="eastAsia" w:ascii="宋体" w:hAnsi="宋体" w:eastAsia="宋体" w:cs="宋体"/>
            <w:sz w:val="24"/>
            <w:lang w:val="en-US" w:eastAsia="zh-CN"/>
          </w:rPr>
          <w:t>第一</w:t>
        </w:r>
      </w:ins>
      <w:ins w:id="654" w:author="钱俊" w:date="2026-07-11T15:59:29Z">
        <w:r>
          <w:rPr>
            <w:rFonts w:hint="eastAsia" w:ascii="宋体" w:hAnsi="宋体" w:eastAsia="宋体" w:cs="宋体"/>
            <w:sz w:val="24"/>
            <w:lang w:val="en-US" w:eastAsia="zh-CN"/>
          </w:rPr>
          <w:t>阶段</w:t>
        </w:r>
      </w:ins>
      <w:ins w:id="655" w:author="钱俊" w:date="2026-07-11T16:00:41Z">
        <w:r>
          <w:rPr>
            <w:rFonts w:hint="eastAsia" w:ascii="宋体" w:hAnsi="宋体" w:eastAsia="宋体" w:cs="宋体"/>
            <w:sz w:val="24"/>
            <w:lang w:val="en-US" w:eastAsia="zh-CN"/>
          </w:rPr>
          <w:t>现场</w:t>
        </w:r>
      </w:ins>
      <w:ins w:id="656" w:author="不要说话" w:date="2026-07-03T13:32:05Z">
        <w:del w:id="657" w:author="钱俊" w:date="2026-07-11T16:00:40Z">
          <w:r>
            <w:rPr>
              <w:rFonts w:hint="eastAsia" w:ascii="宋体" w:hAnsi="宋体" w:eastAsia="宋体" w:cs="宋体"/>
              <w:sz w:val="24"/>
            </w:rPr>
            <w:delText>”</w:delText>
          </w:r>
        </w:del>
      </w:ins>
      <w:ins w:id="658" w:author="不要说话" w:date="2026-07-03T13:32:05Z">
        <w:r>
          <w:rPr>
            <w:rFonts w:hint="eastAsia" w:ascii="宋体" w:hAnsi="宋体" w:eastAsia="宋体" w:cs="宋体"/>
            <w:sz w:val="24"/>
          </w:rPr>
          <w:t>比赛要求拍摄作品运行视频。视频需要设置2个拍摄视角点，且需同步，分别为全景拍摄点（拍摄要求：作品运行时的全景视频）和近距离跟随作品运行拍摄点（拍摄要求：作品运行时的过程拍摄全面、连续，需清晰反映各点标志情况</w:t>
        </w:r>
      </w:ins>
      <w:ins w:id="659" w:author="不要说话" w:date="2026-07-03T13:32:05Z">
        <w:r>
          <w:rPr>
            <w:rFonts w:hint="eastAsia" w:ascii="宋体" w:hAnsi="宋体" w:eastAsia="宋体" w:cs="宋体"/>
            <w:sz w:val="24"/>
            <w:lang w:eastAsia="zh-CN"/>
          </w:rPr>
          <w:t>，</w:t>
        </w:r>
      </w:ins>
      <w:ins w:id="660" w:author="不要说话" w:date="2026-07-03T13:32:05Z">
        <w:r>
          <w:rPr>
            <w:rFonts w:hint="eastAsia" w:ascii="宋体" w:hAnsi="宋体" w:eastAsia="宋体" w:cs="宋体"/>
            <w:sz w:val="24"/>
            <w:lang w:val="en-US" w:eastAsia="zh-CN"/>
          </w:rPr>
          <w:t>若不能清晰反应车子对标志点的覆盖情况，视为标志不成功</w:t>
        </w:r>
      </w:ins>
      <w:ins w:id="661" w:author="不要说话" w:date="2026-07-03T13:32:05Z">
        <w:r>
          <w:rPr>
            <w:rFonts w:hint="eastAsia" w:ascii="宋体" w:hAnsi="宋体" w:eastAsia="宋体" w:cs="宋体"/>
            <w:sz w:val="24"/>
          </w:rPr>
          <w:t>，视频中断和剪辑者，中断点后不计分）。</w:t>
        </w:r>
      </w:ins>
    </w:p>
    <w:p w14:paraId="7DBC597C">
      <w:pPr>
        <w:spacing w:line="360" w:lineRule="auto"/>
        <w:ind w:firstLine="410" w:firstLineChars="171"/>
        <w:rPr>
          <w:ins w:id="662" w:author="不要说话" w:date="2026-07-03T13:32:05Z"/>
          <w:rFonts w:hint="eastAsia" w:ascii="宋体" w:hAnsi="宋体" w:eastAsia="宋体" w:cs="宋体"/>
          <w:sz w:val="24"/>
        </w:rPr>
      </w:pPr>
      <w:ins w:id="663" w:author="不要说话" w:date="2026-07-03T13:32:05Z">
        <w:r>
          <w:rPr>
            <w:rFonts w:hint="eastAsia" w:ascii="宋体" w:hAnsi="宋体" w:eastAsia="宋体" w:cs="宋体"/>
            <w:sz w:val="24"/>
          </w:rPr>
          <w:t>视频格式要求：只提交1个视频，全景拍摄点和跟随作品运行拍摄点的视频需合成在一个视频中（2个画面需同步），其中全景拍摄点视频占画面1/3，跟随作品运行拍摄点占画面2/3，MP4格式，图像清晰稳定，声音清楚，时长不得超过</w:t>
        </w:r>
      </w:ins>
      <w:ins w:id="664" w:author="不要说话" w:date="2026-07-03T13:32:05Z">
        <w:r>
          <w:rPr>
            <w:rFonts w:hint="eastAsia" w:ascii="宋体" w:hAnsi="宋体" w:eastAsia="宋体" w:cs="宋体"/>
            <w:b/>
            <w:bCs/>
            <w:sz w:val="24"/>
          </w:rPr>
          <w:t>3分钟</w:t>
        </w:r>
      </w:ins>
      <w:ins w:id="665" w:author="不要说话" w:date="2026-07-03T13:32:05Z">
        <w:r>
          <w:rPr>
            <w:rFonts w:hint="eastAsia" w:ascii="宋体" w:hAnsi="宋体" w:eastAsia="宋体" w:cs="宋体"/>
            <w:sz w:val="24"/>
          </w:rPr>
          <w:t xml:space="preserve">，视频文件应小于500M，应确保视频容易打开，视频打不开的相关评价成绩为 0 分。    </w:t>
        </w:r>
      </w:ins>
    </w:p>
    <w:p w14:paraId="682D9E80">
      <w:pPr>
        <w:spacing w:line="360" w:lineRule="auto"/>
        <w:ind w:firstLine="410" w:firstLineChars="171"/>
        <w:rPr>
          <w:ins w:id="666" w:author="不要说话" w:date="2026-07-03T13:32:05Z"/>
          <w:rFonts w:hint="eastAsia" w:ascii="宋体" w:hAnsi="宋体" w:eastAsia="宋体" w:cs="宋体"/>
          <w:sz w:val="24"/>
        </w:rPr>
      </w:pPr>
      <w:ins w:id="667" w:author="不要说话" w:date="2026-07-03T13:32:05Z">
        <w:r>
          <w:rPr>
            <w:rFonts w:hint="eastAsia" w:ascii="宋体" w:hAnsi="宋体" w:eastAsia="宋体" w:cs="宋体"/>
            <w:sz w:val="24"/>
          </w:rPr>
          <w:t>评审时，依据</w:t>
        </w:r>
      </w:ins>
      <w:ins w:id="668" w:author="钱俊" w:date="2026-07-11T16:00:07Z">
        <w:r>
          <w:rPr>
            <w:rFonts w:hint="eastAsia" w:ascii="宋体" w:hAnsi="宋体" w:eastAsia="宋体" w:cs="宋体"/>
            <w:sz w:val="24"/>
            <w:lang w:val="en-US" w:eastAsia="zh-CN"/>
          </w:rPr>
          <w:t>决赛第一阶段</w:t>
        </w:r>
      </w:ins>
      <w:ins w:id="669" w:author="钱俊" w:date="2026-07-11T16:00:34Z">
        <w:r>
          <w:rPr>
            <w:rFonts w:hint="eastAsia" w:ascii="宋体" w:hAnsi="宋体" w:eastAsia="宋体" w:cs="宋体"/>
            <w:sz w:val="24"/>
            <w:lang w:val="en-US" w:eastAsia="zh-CN"/>
          </w:rPr>
          <w:t>现场</w:t>
        </w:r>
      </w:ins>
      <w:ins w:id="670" w:author="钱俊" w:date="2026-07-11T16:00:07Z">
        <w:r>
          <w:rPr>
            <w:rFonts w:hint="eastAsia" w:ascii="宋体" w:hAnsi="宋体" w:eastAsia="宋体" w:cs="宋体"/>
            <w:sz w:val="24"/>
          </w:rPr>
          <w:t>比</w:t>
        </w:r>
      </w:ins>
      <w:ins w:id="671" w:author="不要说话" w:date="2026-07-03T13:32:05Z">
        <w:del w:id="672" w:author="钱俊" w:date="2026-07-11T16:00:07Z">
          <w:r>
            <w:rPr>
              <w:rFonts w:hint="eastAsia" w:ascii="宋体" w:hAnsi="宋体" w:eastAsia="宋体" w:cs="宋体"/>
              <w:sz w:val="24"/>
            </w:rPr>
            <w:delText>现场初赛</w:delText>
          </w:r>
        </w:del>
      </w:ins>
      <w:ins w:id="673" w:author="钱俊" w:date="2026-07-11T16:00:11Z">
        <w:r>
          <w:rPr>
            <w:rFonts w:hint="eastAsia" w:ascii="宋体" w:hAnsi="宋体" w:eastAsia="宋体" w:cs="宋体"/>
            <w:sz w:val="24"/>
            <w:lang w:val="en-US" w:eastAsia="zh-CN"/>
          </w:rPr>
          <w:t>赛</w:t>
        </w:r>
      </w:ins>
      <w:ins w:id="674" w:author="不要说话" w:date="2026-07-03T13:32:05Z">
        <w:r>
          <w:rPr>
            <w:rFonts w:hint="eastAsia" w:ascii="宋体" w:hAnsi="宋体" w:eastAsia="宋体" w:cs="宋体"/>
            <w:sz w:val="24"/>
          </w:rPr>
          <w:t>的评分方法对运行视频进行评分，运行等要求与</w:t>
        </w:r>
      </w:ins>
      <w:ins w:id="675" w:author="钱俊" w:date="2026-07-11T16:38:20Z">
        <w:r>
          <w:rPr>
            <w:rFonts w:hint="eastAsia" w:ascii="宋体" w:hAnsi="宋体" w:eastAsia="宋体" w:cs="宋体"/>
            <w:sz w:val="24"/>
            <w:lang w:val="en-US" w:eastAsia="zh-CN"/>
          </w:rPr>
          <w:t>决赛第一阶段现场</w:t>
        </w:r>
      </w:ins>
      <w:ins w:id="676" w:author="钱俊" w:date="2026-07-11T16:38:20Z">
        <w:r>
          <w:rPr>
            <w:rFonts w:hint="eastAsia" w:ascii="宋体" w:hAnsi="宋体" w:eastAsia="宋体" w:cs="宋体"/>
            <w:sz w:val="24"/>
          </w:rPr>
          <w:t>比赛</w:t>
        </w:r>
      </w:ins>
      <w:ins w:id="677" w:author="不要说话" w:date="2026-07-03T13:32:05Z">
        <w:del w:id="678" w:author="钱俊" w:date="2026-07-11T16:38:20Z">
          <w:r>
            <w:rPr>
              <w:rFonts w:hint="eastAsia" w:ascii="宋体" w:hAnsi="宋体" w:eastAsia="宋体" w:cs="宋体"/>
              <w:sz w:val="24"/>
            </w:rPr>
            <w:delText>现场初赛</w:delText>
          </w:r>
        </w:del>
      </w:ins>
      <w:ins w:id="679" w:author="不要说话" w:date="2026-07-03T13:32:05Z">
        <w:r>
          <w:rPr>
            <w:rFonts w:hint="eastAsia" w:ascii="宋体" w:hAnsi="宋体" w:eastAsia="宋体" w:cs="宋体"/>
            <w:sz w:val="24"/>
          </w:rPr>
          <w:t xml:space="preserve">相同。若外壳不符合命题要求、作品出现外形或内部结构雷同，该项或相关评价成绩 0 分。 </w:t>
        </w:r>
      </w:ins>
    </w:p>
    <w:p w14:paraId="3076B365">
      <w:pPr>
        <w:widowControl/>
        <w:spacing w:line="360" w:lineRule="auto"/>
        <w:ind w:firstLine="482" w:firstLineChars="200"/>
        <w:jc w:val="left"/>
        <w:rPr>
          <w:ins w:id="680" w:author="钱俊" w:date="2026-07-11T23:58:26Z"/>
          <w:rFonts w:hint="eastAsia" w:ascii="宋体" w:hAnsi="宋体" w:eastAsia="宋体" w:cs="宋体"/>
          <w:b/>
          <w:bCs/>
          <w:color w:val="000000"/>
          <w:kern w:val="0"/>
          <w:sz w:val="24"/>
        </w:rPr>
      </w:pPr>
      <w:ins w:id="681" w:author="不要说话" w:date="2026-07-03T13:32:05Z">
        <w:r>
          <w:rPr>
            <w:rFonts w:hint="eastAsia" w:ascii="宋体" w:hAnsi="宋体" w:eastAsia="宋体" w:cs="宋体"/>
            <w:b/>
            <w:bCs/>
            <w:color w:val="000000"/>
            <w:kern w:val="0"/>
            <w:sz w:val="24"/>
          </w:rPr>
          <w:t>所有文档材料均为PDF格式，视频材料均为MP4格式，为了评审的公平性，除报名表外，所提交的项目材料中不得出现参赛学校、参赛队员和指导教师的任何信息。</w:t>
        </w:r>
      </w:ins>
    </w:p>
    <w:p w14:paraId="65938419">
      <w:pPr>
        <w:widowControl/>
        <w:spacing w:line="360" w:lineRule="auto"/>
        <w:ind w:firstLine="482" w:firstLineChars="200"/>
        <w:jc w:val="left"/>
        <w:rPr>
          <w:ins w:id="682" w:author="钱俊" w:date="2026-07-11T23:22:41Z"/>
          <w:rFonts w:hint="eastAsia" w:ascii="宋体" w:hAnsi="宋体" w:eastAsia="宋体" w:cs="宋体"/>
          <w:b/>
          <w:bCs/>
          <w:color w:val="000000"/>
          <w:kern w:val="0"/>
          <w:sz w:val="24"/>
        </w:rPr>
      </w:pPr>
    </w:p>
    <w:p w14:paraId="0FE7A9A3">
      <w:pPr>
        <w:widowControl/>
        <w:tabs>
          <w:tab w:val="left" w:pos="1620"/>
        </w:tabs>
        <w:spacing w:before="78" w:beforeLines="25" w:after="78" w:afterLines="25" w:line="300" w:lineRule="auto"/>
        <w:ind w:firstLine="0" w:firstLineChars="0"/>
        <w:jc w:val="left"/>
        <w:rPr>
          <w:ins w:id="684" w:author="不要说话" w:date="2026-07-03T13:32:05Z"/>
          <w:rFonts w:hint="default" w:cs="Times New Roman" w:asciiTheme="minorEastAsia" w:hAnsiTheme="minorEastAsia" w:eastAsiaTheme="minorEastAsia"/>
          <w:b/>
          <w:bCs/>
          <w:color w:val="auto"/>
          <w:kern w:val="2"/>
          <w:sz w:val="28"/>
          <w:szCs w:val="28"/>
          <w:lang w:val="en-US" w:eastAsia="zh-CN"/>
          <w:rPrChange w:id="685" w:author="钱俊" w:date="2026-07-11T23:42:00Z">
            <w:rPr>
              <w:ins w:id="686" w:author="不要说话" w:date="2026-07-03T13:32:05Z"/>
              <w:rFonts w:hint="default" w:ascii="宋体" w:hAnsi="宋体" w:eastAsia="宋体" w:cs="宋体"/>
              <w:b/>
              <w:bCs/>
              <w:color w:val="000000"/>
              <w:kern w:val="0"/>
              <w:sz w:val="24"/>
              <w:lang w:val="en-US" w:eastAsia="zh-CN"/>
            </w:rPr>
          </w:rPrChange>
        </w:rPr>
        <w:pPrChange w:id="683" w:author="钱俊" w:date="2026-07-11T23:41:57Z">
          <w:pPr>
            <w:widowControl/>
            <w:spacing w:line="360" w:lineRule="auto"/>
            <w:ind w:firstLine="482" w:firstLineChars="200"/>
            <w:jc w:val="left"/>
          </w:pPr>
        </w:pPrChange>
      </w:pPr>
      <w:ins w:id="687" w:author="钱俊" w:date="2026-07-11T23:22:45Z">
        <w:r>
          <w:rPr>
            <w:rFonts w:hint="default" w:cs="Times New Roman" w:asciiTheme="minorEastAsia" w:hAnsiTheme="minorEastAsia" w:eastAsiaTheme="minorEastAsia"/>
            <w:b/>
            <w:bCs/>
            <w:color w:val="auto"/>
            <w:kern w:val="2"/>
            <w:sz w:val="28"/>
            <w:szCs w:val="28"/>
            <w:lang w:eastAsia="zh-CN"/>
            <w:rPrChange w:id="688" w:author="钱俊" w:date="2026-07-11T23:42:00Z">
              <w:rPr>
                <w:rFonts w:hint="eastAsia" w:ascii="宋体" w:hAnsi="宋体" w:eastAsia="宋体" w:cs="宋体"/>
                <w:b/>
                <w:bCs/>
                <w:color w:val="000000"/>
                <w:kern w:val="0"/>
                <w:sz w:val="24"/>
                <w:lang w:eastAsia="zh-CN"/>
              </w:rPr>
            </w:rPrChange>
          </w:rPr>
          <w:t>（</w:t>
        </w:r>
      </w:ins>
      <w:ins w:id="689" w:author="钱俊" w:date="2026-07-11T23:22:46Z">
        <w:r>
          <w:rPr>
            <w:rFonts w:hint="default" w:cs="Times New Roman" w:asciiTheme="minorEastAsia" w:hAnsiTheme="minorEastAsia" w:eastAsiaTheme="minorEastAsia"/>
            <w:b/>
            <w:bCs/>
            <w:color w:val="auto"/>
            <w:kern w:val="2"/>
            <w:sz w:val="28"/>
            <w:szCs w:val="28"/>
            <w:lang w:val="en-US" w:eastAsia="zh-CN"/>
            <w:rPrChange w:id="690" w:author="钱俊" w:date="2026-07-11T23:42:00Z">
              <w:rPr>
                <w:rFonts w:hint="eastAsia" w:ascii="宋体" w:hAnsi="宋体" w:eastAsia="宋体" w:cs="宋体"/>
                <w:b/>
                <w:bCs/>
                <w:color w:val="000000"/>
                <w:kern w:val="0"/>
                <w:sz w:val="24"/>
                <w:lang w:val="en-US" w:eastAsia="zh-CN"/>
              </w:rPr>
            </w:rPrChange>
          </w:rPr>
          <w:t>二）</w:t>
        </w:r>
      </w:ins>
      <w:ins w:id="691" w:author="钱俊" w:date="2026-07-11T23:22:49Z">
        <w:r>
          <w:rPr>
            <w:rFonts w:hint="default" w:cs="Times New Roman" w:asciiTheme="minorEastAsia" w:hAnsiTheme="minorEastAsia" w:eastAsiaTheme="minorEastAsia"/>
            <w:b/>
            <w:bCs/>
            <w:color w:val="auto"/>
            <w:kern w:val="2"/>
            <w:sz w:val="28"/>
            <w:szCs w:val="28"/>
            <w:lang w:val="en-US" w:eastAsia="zh-CN"/>
            <w:rPrChange w:id="692" w:author="钱俊" w:date="2026-07-11T23:42:00Z">
              <w:rPr>
                <w:rFonts w:hint="eastAsia" w:ascii="宋体" w:hAnsi="宋体" w:eastAsia="宋体" w:cs="宋体"/>
                <w:b/>
                <w:bCs/>
                <w:color w:val="000000"/>
                <w:kern w:val="0"/>
                <w:sz w:val="24"/>
                <w:lang w:val="en-US" w:eastAsia="zh-CN"/>
              </w:rPr>
            </w:rPrChange>
          </w:rPr>
          <w:t>决赛</w:t>
        </w:r>
      </w:ins>
    </w:p>
    <w:p w14:paraId="32FE0C46">
      <w:pPr>
        <w:tabs>
          <w:tab w:val="left" w:pos="1620"/>
        </w:tabs>
        <w:spacing w:before="78" w:beforeLines="25" w:after="78" w:afterLines="25" w:line="300" w:lineRule="auto"/>
        <w:rPr>
          <w:rFonts w:hint="eastAsia" w:cs="Times New Roman" w:asciiTheme="minorEastAsia" w:hAnsiTheme="minorEastAsia" w:eastAsiaTheme="minorEastAsia"/>
          <w:b/>
          <w:bCs/>
          <w:sz w:val="28"/>
          <w:szCs w:val="28"/>
          <w:lang w:val="en-US" w:eastAsia="zh-CN"/>
        </w:rPr>
      </w:pPr>
      <w:r>
        <w:rPr>
          <w:rFonts w:cs="Times New Roman" w:asciiTheme="minorEastAsia" w:hAnsiTheme="minorEastAsia"/>
          <w:b/>
          <w:bCs/>
          <w:sz w:val="28"/>
          <w:szCs w:val="28"/>
        </w:rPr>
        <w:t xml:space="preserve"> </w:t>
      </w:r>
      <w:ins w:id="693" w:author="不要说话" w:date="2026-07-03T13:32:25Z">
        <w:del w:id="694" w:author="钱俊" w:date="2026-07-11T23:22:52Z">
          <w:r>
            <w:rPr>
              <w:rFonts w:hint="default" w:cs="Times New Roman" w:asciiTheme="minorEastAsia" w:hAnsiTheme="minorEastAsia"/>
              <w:b/>
              <w:bCs/>
              <w:sz w:val="28"/>
              <w:szCs w:val="28"/>
              <w:lang w:val="en-US" w:eastAsia="zh-CN"/>
            </w:rPr>
            <w:delText>2</w:delText>
          </w:r>
        </w:del>
      </w:ins>
      <w:ins w:id="695" w:author="钱俊" w:date="2026-07-11T23:22:52Z">
        <w:r>
          <w:rPr>
            <w:rFonts w:hint="eastAsia" w:cs="Times New Roman" w:asciiTheme="minorEastAsia" w:hAnsiTheme="minorEastAsia"/>
            <w:b/>
            <w:bCs/>
            <w:sz w:val="28"/>
            <w:szCs w:val="28"/>
            <w:lang w:val="en-US" w:eastAsia="zh-CN"/>
          </w:rPr>
          <w:t>1</w:t>
        </w:r>
      </w:ins>
      <w:ins w:id="696" w:author="不要说话" w:date="2026-07-03T13:32:26Z">
        <w:r>
          <w:rPr>
            <w:rFonts w:hint="eastAsia" w:cs="Times New Roman" w:asciiTheme="minorEastAsia" w:hAnsiTheme="minorEastAsia"/>
            <w:b/>
            <w:bCs/>
            <w:sz w:val="28"/>
            <w:szCs w:val="28"/>
            <w:lang w:val="en-US" w:eastAsia="zh-CN"/>
          </w:rPr>
          <w:t>）</w:t>
        </w:r>
      </w:ins>
      <w:del w:id="697" w:author="Waggon-ming" w:date="2026-06-23T15:25:20Z">
        <w:r>
          <w:rPr>
            <w:rFonts w:hint="default" w:cs="Times New Roman" w:asciiTheme="minorEastAsia" w:hAnsiTheme="minorEastAsia"/>
            <w:b/>
            <w:bCs/>
            <w:sz w:val="28"/>
            <w:szCs w:val="28"/>
            <w:lang w:val="en-US"/>
          </w:rPr>
          <w:delText>初</w:delText>
        </w:r>
      </w:del>
      <w:ins w:id="698" w:author="Waggon-ming" w:date="2026-06-23T15:25:23Z">
        <w:r>
          <w:rPr>
            <w:rFonts w:hint="eastAsia" w:cs="Times New Roman" w:asciiTheme="minorEastAsia" w:hAnsiTheme="minorEastAsia"/>
            <w:b/>
            <w:bCs/>
            <w:sz w:val="28"/>
            <w:szCs w:val="28"/>
            <w:lang w:val="en-US" w:eastAsia="zh-CN"/>
          </w:rPr>
          <w:t>决</w:t>
        </w:r>
      </w:ins>
      <w:r>
        <w:rPr>
          <w:rFonts w:cs="Times New Roman" w:asciiTheme="minorEastAsia" w:hAnsiTheme="minorEastAsia"/>
          <w:b/>
          <w:bCs/>
          <w:sz w:val="28"/>
          <w:szCs w:val="28"/>
        </w:rPr>
        <w:t>赛</w:t>
      </w:r>
      <w:ins w:id="699" w:author="Waggon-ming" w:date="2026-06-23T15:25:31Z">
        <w:r>
          <w:rPr>
            <w:rFonts w:hint="eastAsia" w:cs="Times New Roman" w:asciiTheme="minorEastAsia" w:hAnsiTheme="minorEastAsia"/>
            <w:b/>
            <w:bCs/>
            <w:sz w:val="28"/>
            <w:szCs w:val="28"/>
            <w:lang w:val="en-US" w:eastAsia="zh-CN"/>
          </w:rPr>
          <w:t>第一阶段</w:t>
        </w:r>
      </w:ins>
    </w:p>
    <w:p w14:paraId="4DA088B9">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4"/>
          <w:szCs w:val="24"/>
          <w:rPrChange w:id="700" w:author="钱俊" w:date="2026-07-11T23:42:17Z">
            <w:rPr>
              <w:rFonts w:hint="eastAsia" w:cs="Times New Roman" w:asciiTheme="minorEastAsia" w:hAnsiTheme="minorEastAsia"/>
              <w:b/>
              <w:bCs/>
              <w:sz w:val="28"/>
              <w:szCs w:val="28"/>
            </w:rPr>
          </w:rPrChange>
        </w:rPr>
        <w:t>（1）</w:t>
      </w:r>
      <w:ins w:id="701" w:author="Waggon-ming" w:date="2026-06-23T15:30:58Z">
        <w:bookmarkStart w:id="89" w:name="OLE_LINK10"/>
        <w:r>
          <w:rPr>
            <w:rFonts w:hint="eastAsia" w:cs="Times New Roman" w:asciiTheme="minorEastAsia" w:hAnsiTheme="minorEastAsia"/>
            <w:b/>
            <w:bCs/>
            <w:sz w:val="24"/>
            <w:szCs w:val="24"/>
            <w:lang w:val="en-US" w:eastAsia="zh-CN"/>
            <w:rPrChange w:id="702" w:author="钱俊" w:date="2026-07-11T23:42:17Z">
              <w:rPr>
                <w:rFonts w:hint="eastAsia" w:cs="Times New Roman" w:asciiTheme="minorEastAsia" w:hAnsiTheme="minorEastAsia"/>
                <w:b/>
                <w:bCs/>
                <w:sz w:val="28"/>
                <w:szCs w:val="28"/>
                <w:lang w:val="en-US" w:eastAsia="zh-CN"/>
              </w:rPr>
            </w:rPrChange>
          </w:rPr>
          <w:t>作品</w:t>
        </w:r>
      </w:ins>
      <w:del w:id="703" w:author="Waggon-ming" w:date="2026-06-23T15:30:51Z">
        <w:r>
          <w:rPr>
            <w:rFonts w:hint="default" w:cs="Times New Roman" w:asciiTheme="minorEastAsia" w:hAnsiTheme="minorEastAsia"/>
            <w:b/>
            <w:bCs/>
            <w:sz w:val="24"/>
            <w:szCs w:val="24"/>
            <w:lang w:val="en-US"/>
            <w:rPrChange w:id="704" w:author="钱俊" w:date="2026-07-11T23:42:17Z">
              <w:rPr>
                <w:rFonts w:hint="default" w:cs="Times New Roman" w:asciiTheme="minorEastAsia" w:hAnsiTheme="minorEastAsia"/>
                <w:b/>
                <w:bCs/>
                <w:sz w:val="28"/>
                <w:szCs w:val="28"/>
                <w:lang w:val="en-US"/>
              </w:rPr>
            </w:rPrChange>
          </w:rPr>
          <w:delText>任务命题</w:delText>
        </w:r>
      </w:del>
      <w:ins w:id="705" w:author="Waggon-ming" w:date="2026-06-23T15:30:54Z">
        <w:r>
          <w:rPr>
            <w:rFonts w:hint="eastAsia" w:cs="Times New Roman" w:asciiTheme="minorEastAsia" w:hAnsiTheme="minorEastAsia"/>
            <w:b/>
            <w:bCs/>
            <w:sz w:val="24"/>
            <w:szCs w:val="24"/>
            <w:lang w:val="en-US" w:eastAsia="zh-CN"/>
            <w:rPrChange w:id="706" w:author="钱俊" w:date="2026-07-11T23:42:17Z">
              <w:rPr>
                <w:rFonts w:hint="eastAsia" w:cs="Times New Roman" w:asciiTheme="minorEastAsia" w:hAnsiTheme="minorEastAsia"/>
                <w:b/>
                <w:bCs/>
                <w:sz w:val="28"/>
                <w:szCs w:val="28"/>
                <w:lang w:val="en-US" w:eastAsia="zh-CN"/>
              </w:rPr>
            </w:rPrChange>
          </w:rPr>
          <w:t>说明书</w:t>
        </w:r>
      </w:ins>
      <w:del w:id="707" w:author="钱俊" w:date="2026-07-11T16:01:36Z">
        <w:r>
          <w:rPr>
            <w:rFonts w:cs="Times New Roman" w:asciiTheme="minorEastAsia" w:hAnsiTheme="minorEastAsia"/>
            <w:b/>
            <w:bCs/>
            <w:sz w:val="28"/>
            <w:szCs w:val="28"/>
          </w:rPr>
          <w:delText>文档</w:delText>
        </w:r>
        <w:bookmarkEnd w:id="89"/>
      </w:del>
    </w:p>
    <w:p w14:paraId="51A32666">
      <w:pPr>
        <w:tabs>
          <w:tab w:val="left" w:pos="1620"/>
        </w:tabs>
        <w:spacing w:line="360" w:lineRule="auto"/>
        <w:ind w:left="-2" w:leftChars="-1" w:firstLine="480" w:firstLineChars="200"/>
        <w:rPr>
          <w:rFonts w:hint="eastAsia" w:cs="Times New Roman" w:asciiTheme="minorEastAsia" w:hAnsiTheme="minorEastAsia"/>
          <w:bCs/>
          <w:sz w:val="24"/>
          <w:szCs w:val="24"/>
        </w:rPr>
      </w:pPr>
      <w:del w:id="708" w:author="不要说话" w:date="2026-07-01T14:48:18Z">
        <w:bookmarkStart w:id="90" w:name="_Hlk113788738"/>
        <w:r>
          <w:rPr>
            <w:rFonts w:hint="eastAsia" w:cs="Times New Roman" w:asciiTheme="minorEastAsia" w:hAnsiTheme="minorEastAsia"/>
            <w:bCs/>
            <w:sz w:val="24"/>
            <w:szCs w:val="24"/>
          </w:rPr>
          <w:delText>按照</w:delText>
        </w:r>
      </w:del>
      <w:ins w:id="709" w:author="Waggon-ming" w:date="2026-06-23T17:22:59Z">
        <w:r>
          <w:rPr>
            <w:rFonts w:hint="eastAsia" w:cs="Times New Roman" w:asciiTheme="minorEastAsia" w:hAnsiTheme="minorEastAsia"/>
            <w:bCs/>
            <w:sz w:val="24"/>
            <w:szCs w:val="24"/>
            <w:lang w:val="en-US" w:eastAsia="zh-CN"/>
          </w:rPr>
          <w:t>作品</w:t>
        </w:r>
      </w:ins>
      <w:del w:id="710" w:author="Waggon-ming" w:date="2026-06-23T15:29:39Z">
        <w:r>
          <w:rPr>
            <w:rFonts w:hint="default" w:cs="Times New Roman" w:asciiTheme="minorEastAsia" w:hAnsiTheme="minorEastAsia"/>
            <w:bCs/>
            <w:sz w:val="24"/>
            <w:szCs w:val="24"/>
            <w:lang w:val="en-US"/>
          </w:rPr>
          <w:delText>任务命题</w:delText>
        </w:r>
      </w:del>
      <w:ins w:id="711" w:author="Waggon-ming" w:date="2026-06-23T15:29:44Z">
        <w:r>
          <w:rPr>
            <w:rFonts w:hint="eastAsia" w:cs="Times New Roman" w:asciiTheme="minorEastAsia" w:hAnsiTheme="minorEastAsia"/>
            <w:bCs/>
            <w:sz w:val="24"/>
            <w:szCs w:val="24"/>
            <w:lang w:val="en-US" w:eastAsia="zh-CN"/>
          </w:rPr>
          <w:t>说明书</w:t>
        </w:r>
      </w:ins>
      <w:ins w:id="712" w:author="不要说话" w:date="2026-07-01T14:48:15Z">
        <w:r>
          <w:rPr>
            <w:rFonts w:hint="eastAsia" w:cs="Times New Roman" w:asciiTheme="minorEastAsia" w:hAnsiTheme="minorEastAsia"/>
            <w:bCs/>
            <w:sz w:val="24"/>
            <w:szCs w:val="24"/>
          </w:rPr>
          <w:t>按照</w:t>
        </w:r>
      </w:ins>
      <w:r>
        <w:rPr>
          <w:rFonts w:cs="Times New Roman" w:asciiTheme="minorEastAsia" w:hAnsiTheme="minorEastAsia"/>
          <w:bCs/>
          <w:sz w:val="24"/>
          <w:szCs w:val="24"/>
        </w:rPr>
        <w:t>文档</w:t>
      </w:r>
      <w:r>
        <w:rPr>
          <w:rFonts w:hint="eastAsia" w:cs="Times New Roman" w:asciiTheme="minorEastAsia" w:hAnsiTheme="minorEastAsia"/>
          <w:bCs/>
          <w:sz w:val="24"/>
          <w:szCs w:val="24"/>
        </w:rPr>
        <w:t>模板要求</w:t>
      </w:r>
      <w:ins w:id="713" w:author="不要说话" w:date="2026-07-01T14:45:10Z">
        <w:r>
          <w:rPr>
            <w:rFonts w:hint="eastAsia" w:cs="Times New Roman" w:asciiTheme="minorEastAsia" w:hAnsiTheme="minorEastAsia"/>
            <w:bCs/>
            <w:sz w:val="24"/>
            <w:szCs w:val="24"/>
            <w:lang w:val="en-US" w:eastAsia="zh-CN"/>
          </w:rPr>
          <w:t>书写</w:t>
        </w:r>
      </w:ins>
      <w:r>
        <w:rPr>
          <w:rFonts w:hint="eastAsia" w:cs="Times New Roman" w:asciiTheme="minorEastAsia" w:hAnsiTheme="minorEastAsia"/>
          <w:bCs/>
          <w:sz w:val="24"/>
          <w:szCs w:val="24"/>
        </w:rPr>
        <w:t>，</w:t>
      </w:r>
      <w:ins w:id="714" w:author="不要说话" w:date="2026-07-01T14:38:08Z">
        <w:r>
          <w:rPr>
            <w:rFonts w:hint="eastAsia" w:ascii="宋体" w:hAnsi="宋体" w:eastAsia="宋体" w:cs="宋体"/>
            <w:sz w:val="24"/>
          </w:rPr>
          <w:t>文档中，要</w:t>
        </w:r>
      </w:ins>
      <w:ins w:id="715" w:author="不要说话" w:date="2026-07-01T14:40:18Z">
        <w:r>
          <w:rPr>
            <w:rFonts w:hint="eastAsia" w:ascii="宋体" w:hAnsi="宋体" w:eastAsia="宋体" w:cs="宋体"/>
            <w:sz w:val="24"/>
            <w:lang w:val="en-US" w:eastAsia="zh-CN"/>
          </w:rPr>
          <w:t>有明确的传动线路，</w:t>
        </w:r>
      </w:ins>
      <w:ins w:id="716" w:author="不要说话" w:date="2026-07-01T14:38:08Z">
        <w:r>
          <w:rPr>
            <w:rFonts w:hint="eastAsia" w:ascii="宋体" w:hAnsi="宋体" w:eastAsia="宋体" w:cs="宋体"/>
            <w:sz w:val="24"/>
          </w:rPr>
          <w:t>有清晰的轨迹拟合线路，有明确的凸轮设计步骤与方法</w:t>
        </w:r>
      </w:ins>
      <w:ins w:id="717" w:author="不要说话" w:date="2026-07-01T14:38:27Z">
        <w:r>
          <w:rPr>
            <w:rFonts w:hint="eastAsia" w:ascii="宋体" w:hAnsi="宋体" w:eastAsia="宋体" w:cs="宋体"/>
            <w:sz w:val="24"/>
            <w:lang w:eastAsia="zh-CN"/>
          </w:rPr>
          <w:t>，</w:t>
        </w:r>
      </w:ins>
      <w:del w:id="718" w:author="不要说话" w:date="2026-07-01T14:39:04Z">
        <w:r>
          <w:rPr>
            <w:rFonts w:hint="default" w:cs="Times New Roman" w:asciiTheme="minorEastAsia" w:hAnsiTheme="minorEastAsia"/>
            <w:bCs/>
            <w:sz w:val="24"/>
            <w:szCs w:val="24"/>
            <w:highlight w:val="yellow"/>
            <w:rPrChange w:id="719" w:author="倪益华" w:date="2026-07-01T09:11:09Z">
              <w:rPr>
                <w:rFonts w:hint="eastAsia" w:cs="Times New Roman" w:asciiTheme="minorEastAsia" w:hAnsiTheme="minorEastAsia"/>
                <w:bCs/>
                <w:sz w:val="24"/>
                <w:szCs w:val="24"/>
              </w:rPr>
            </w:rPrChange>
          </w:rPr>
          <w:delText>参赛队提交</w:delText>
        </w:r>
      </w:del>
      <w:del w:id="720" w:author="不要说话" w:date="2026-07-01T14:39:04Z">
        <w:bookmarkStart w:id="91" w:name="OLE_LINK19"/>
        <w:r>
          <w:rPr>
            <w:rFonts w:hint="default" w:cs="Times New Roman" w:asciiTheme="minorEastAsia" w:hAnsiTheme="minorEastAsia"/>
            <w:bCs/>
            <w:sz w:val="24"/>
            <w:szCs w:val="24"/>
            <w:highlight w:val="yellow"/>
            <w:rPrChange w:id="721" w:author="倪益华" w:date="2026-07-01T09:11:09Z">
              <w:rPr>
                <w:rFonts w:hint="eastAsia" w:cs="Times New Roman" w:asciiTheme="minorEastAsia" w:hAnsiTheme="minorEastAsia"/>
                <w:bCs/>
                <w:sz w:val="24"/>
                <w:szCs w:val="24"/>
              </w:rPr>
            </w:rPrChange>
          </w:rPr>
          <w:delText>决赛</w:delText>
        </w:r>
      </w:del>
      <w:ins w:id="722" w:author="Waggon-ming" w:date="2026-06-23T15:26:37Z">
        <w:del w:id="723" w:author="不要说话" w:date="2026-07-01T14:39:04Z">
          <w:r>
            <w:rPr>
              <w:rFonts w:hint="default" w:cs="Times New Roman" w:asciiTheme="minorEastAsia" w:hAnsiTheme="minorEastAsia"/>
              <w:bCs/>
              <w:sz w:val="24"/>
              <w:szCs w:val="24"/>
              <w:highlight w:val="yellow"/>
              <w:lang w:val="en-US" w:eastAsia="zh-CN"/>
              <w:rPrChange w:id="724" w:author="倪益华" w:date="2026-07-01T09:11:09Z">
                <w:rPr>
                  <w:rFonts w:hint="eastAsia" w:cs="Times New Roman" w:asciiTheme="minorEastAsia" w:hAnsiTheme="minorEastAsia"/>
                  <w:bCs/>
                  <w:sz w:val="24"/>
                  <w:szCs w:val="24"/>
                  <w:lang w:val="en-US" w:eastAsia="zh-CN"/>
                </w:rPr>
              </w:rPrChange>
            </w:rPr>
            <w:delText>第二阶段</w:delText>
          </w:r>
        </w:del>
      </w:ins>
      <w:ins w:id="725" w:author="Waggon-ming" w:date="2026-06-23T15:27:06Z">
        <w:del w:id="726" w:author="不要说话" w:date="2026-07-01T14:39:04Z">
          <w:r>
            <w:rPr>
              <w:rFonts w:hint="default" w:cs="Times New Roman" w:asciiTheme="minorEastAsia" w:hAnsiTheme="minorEastAsia"/>
              <w:bCs/>
              <w:sz w:val="24"/>
              <w:szCs w:val="24"/>
              <w:highlight w:val="yellow"/>
              <w:lang w:val="en-US" w:eastAsia="zh-CN"/>
              <w:rPrChange w:id="727" w:author="倪益华" w:date="2026-07-01T09:11:09Z">
                <w:rPr>
                  <w:rFonts w:hint="eastAsia" w:cs="Times New Roman" w:asciiTheme="minorEastAsia" w:hAnsiTheme="minorEastAsia"/>
                  <w:bCs/>
                  <w:sz w:val="24"/>
                  <w:szCs w:val="24"/>
                  <w:lang w:val="en-US" w:eastAsia="zh-CN"/>
                </w:rPr>
              </w:rPrChange>
            </w:rPr>
            <w:delText>的</w:delText>
          </w:r>
        </w:del>
      </w:ins>
      <w:del w:id="728" w:author="不要说话" w:date="2026-07-01T14:39:04Z">
        <w:r>
          <w:rPr>
            <w:rFonts w:hint="default" w:cs="Times New Roman" w:asciiTheme="minorEastAsia" w:hAnsiTheme="minorEastAsia"/>
            <w:bCs/>
            <w:sz w:val="24"/>
            <w:szCs w:val="24"/>
            <w:highlight w:val="yellow"/>
            <w:rPrChange w:id="729" w:author="倪益华" w:date="2026-07-01T09:11:09Z">
              <w:rPr>
                <w:rFonts w:hint="eastAsia" w:cs="Times New Roman" w:asciiTheme="minorEastAsia" w:hAnsiTheme="minorEastAsia"/>
                <w:bCs/>
                <w:sz w:val="24"/>
                <w:szCs w:val="24"/>
              </w:rPr>
            </w:rPrChange>
          </w:rPr>
          <w:delText>任务命题方案</w:delText>
        </w:r>
        <w:bookmarkEnd w:id="91"/>
      </w:del>
      <w:del w:id="730" w:author="不要说话" w:date="2026-07-01T14:39:04Z">
        <w:r>
          <w:rPr>
            <w:rFonts w:hint="default" w:cs="Times New Roman" w:asciiTheme="minorEastAsia" w:hAnsiTheme="minorEastAsia"/>
            <w:bCs/>
            <w:sz w:val="24"/>
            <w:szCs w:val="24"/>
            <w:highlight w:val="yellow"/>
            <w:rPrChange w:id="731" w:author="倪益华" w:date="2026-07-01T09:11:09Z">
              <w:rPr>
                <w:rFonts w:hint="eastAsia" w:cs="Times New Roman" w:asciiTheme="minorEastAsia" w:hAnsiTheme="minorEastAsia"/>
                <w:bCs/>
                <w:sz w:val="24"/>
                <w:szCs w:val="24"/>
              </w:rPr>
            </w:rPrChange>
          </w:rPr>
          <w:delText>，</w:delText>
        </w:r>
      </w:del>
      <w:del w:id="732" w:author="不要说话" w:date="2026-07-01T14:39:04Z">
        <w:r>
          <w:rPr>
            <w:rFonts w:hint="default" w:cs="宋体" w:asciiTheme="minorEastAsia" w:hAnsiTheme="minorEastAsia"/>
            <w:kern w:val="0"/>
            <w:sz w:val="24"/>
            <w:szCs w:val="24"/>
            <w:highlight w:val="yellow"/>
            <w:rPrChange w:id="733" w:author="倪益华" w:date="2026-07-01T09:11:27Z">
              <w:rPr>
                <w:rFonts w:hint="eastAsia" w:cs="宋体" w:asciiTheme="minorEastAsia" w:hAnsiTheme="minorEastAsia"/>
                <w:kern w:val="0"/>
                <w:sz w:val="24"/>
                <w:szCs w:val="24"/>
              </w:rPr>
            </w:rPrChange>
          </w:rPr>
          <w:delText>策划</w:delText>
        </w:r>
      </w:del>
      <w:del w:id="734" w:author="不要说话" w:date="2026-07-01T14:39:04Z">
        <w:bookmarkStart w:id="92" w:name="OLE_LINK136"/>
        <w:r>
          <w:rPr>
            <w:rFonts w:hint="default" w:cs="Times New Roman" w:asciiTheme="minorEastAsia" w:hAnsiTheme="minorEastAsia"/>
            <w:bCs/>
            <w:sz w:val="24"/>
            <w:szCs w:val="24"/>
            <w:highlight w:val="yellow"/>
            <w:rPrChange w:id="735" w:author="倪益华" w:date="2026-07-01T09:11:27Z">
              <w:rPr>
                <w:rFonts w:hint="eastAsia" w:cs="Times New Roman" w:asciiTheme="minorEastAsia" w:hAnsiTheme="minorEastAsia"/>
                <w:bCs/>
                <w:sz w:val="24"/>
                <w:szCs w:val="24"/>
              </w:rPr>
            </w:rPrChange>
          </w:rPr>
          <w:delText>现场</w:delText>
        </w:r>
        <w:bookmarkEnd w:id="92"/>
      </w:del>
      <w:ins w:id="736" w:author="Waggon-ming" w:date="2026-06-23T17:23:14Z">
        <w:del w:id="737" w:author="不要说话" w:date="2026-07-01T14:39:04Z">
          <w:r>
            <w:rPr>
              <w:rFonts w:hint="default" w:cs="Times New Roman" w:asciiTheme="minorEastAsia" w:hAnsiTheme="minorEastAsia"/>
              <w:bCs/>
              <w:sz w:val="24"/>
              <w:szCs w:val="24"/>
              <w:highlight w:val="yellow"/>
              <w:lang w:val="en-US" w:eastAsia="zh-CN"/>
              <w:rPrChange w:id="738" w:author="倪益华" w:date="2026-07-01T09:11:27Z">
                <w:rPr>
                  <w:rFonts w:hint="eastAsia" w:cs="Times New Roman" w:asciiTheme="minorEastAsia" w:hAnsiTheme="minorEastAsia"/>
                  <w:bCs/>
                  <w:sz w:val="24"/>
                  <w:szCs w:val="24"/>
                  <w:lang w:val="en-US" w:eastAsia="zh-CN"/>
                </w:rPr>
              </w:rPrChange>
            </w:rPr>
            <w:delText>比</w:delText>
          </w:r>
        </w:del>
      </w:ins>
      <w:del w:id="739" w:author="不要说话" w:date="2026-07-01T14:39:04Z">
        <w:r>
          <w:rPr>
            <w:rFonts w:hint="default" w:cs="宋体" w:asciiTheme="minorEastAsia" w:hAnsiTheme="minorEastAsia"/>
            <w:kern w:val="0"/>
            <w:sz w:val="24"/>
            <w:szCs w:val="24"/>
            <w:highlight w:val="yellow"/>
            <w:rPrChange w:id="740" w:author="倪益华" w:date="2026-07-01T09:11:27Z">
              <w:rPr>
                <w:rFonts w:hint="eastAsia" w:cs="宋体" w:asciiTheme="minorEastAsia" w:hAnsiTheme="minorEastAsia"/>
                <w:kern w:val="0"/>
                <w:sz w:val="24"/>
                <w:szCs w:val="24"/>
              </w:rPr>
            </w:rPrChange>
          </w:rPr>
          <w:delText>决</w:delText>
        </w:r>
      </w:del>
      <w:del w:id="741" w:author="不要说话" w:date="2026-07-01T14:39:04Z">
        <w:r>
          <w:rPr>
            <w:rFonts w:hint="default" w:cs="宋体" w:asciiTheme="minorEastAsia" w:hAnsiTheme="minorEastAsia"/>
            <w:kern w:val="0"/>
            <w:sz w:val="24"/>
            <w:szCs w:val="24"/>
            <w:highlight w:val="yellow"/>
            <w:rPrChange w:id="742" w:author="倪益华" w:date="2026-07-01T09:11:27Z">
              <w:rPr>
                <w:rFonts w:hint="eastAsia" w:cs="宋体" w:asciiTheme="minorEastAsia" w:hAnsiTheme="minorEastAsia"/>
                <w:kern w:val="0"/>
                <w:sz w:val="24"/>
                <w:szCs w:val="24"/>
              </w:rPr>
            </w:rPrChange>
          </w:rPr>
          <w:delText>赛</w:delText>
        </w:r>
      </w:del>
      <w:del w:id="743" w:author="不要说话" w:date="2026-07-01T14:39:04Z">
        <w:bookmarkStart w:id="93" w:name="OLE_LINK137"/>
        <w:r>
          <w:rPr>
            <w:rFonts w:hint="default" w:cs="宋体" w:asciiTheme="minorEastAsia" w:hAnsiTheme="minorEastAsia"/>
            <w:kern w:val="0"/>
            <w:sz w:val="24"/>
            <w:szCs w:val="24"/>
            <w:highlight w:val="yellow"/>
            <w:rPrChange w:id="744" w:author="倪益华" w:date="2026-07-01T09:11:27Z">
              <w:rPr>
                <w:rFonts w:hint="eastAsia" w:cs="宋体" w:asciiTheme="minorEastAsia" w:hAnsiTheme="minorEastAsia"/>
                <w:kern w:val="0"/>
                <w:sz w:val="24"/>
                <w:szCs w:val="24"/>
              </w:rPr>
            </w:rPrChange>
          </w:rPr>
          <w:delText>场地</w:delText>
        </w:r>
      </w:del>
      <w:del w:id="745" w:author="不要说话" w:date="2026-07-01T14:39:04Z">
        <w:bookmarkStart w:id="94" w:name="OLE_LINK9"/>
        <w:r>
          <w:rPr>
            <w:rFonts w:hint="default" w:cs="宋体" w:asciiTheme="minorEastAsia" w:hAnsiTheme="minorEastAsia"/>
            <w:kern w:val="0"/>
            <w:sz w:val="24"/>
            <w:szCs w:val="24"/>
            <w:highlight w:val="yellow"/>
            <w:rPrChange w:id="746" w:author="倪益华" w:date="2026-07-01T09:11:27Z">
              <w:rPr>
                <w:rFonts w:hint="eastAsia" w:cs="宋体" w:asciiTheme="minorEastAsia" w:hAnsiTheme="minorEastAsia"/>
                <w:kern w:val="0"/>
                <w:sz w:val="24"/>
                <w:szCs w:val="24"/>
              </w:rPr>
            </w:rPrChange>
          </w:rPr>
          <w:delText>示意图</w:delText>
        </w:r>
        <w:bookmarkEnd w:id="93"/>
        <w:bookmarkEnd w:id="94"/>
      </w:del>
      <w:del w:id="747" w:author="不要说话" w:date="2026-07-01T14:39:04Z">
        <w:r>
          <w:rPr>
            <w:rFonts w:hint="default" w:cs="宋体" w:asciiTheme="minorEastAsia" w:hAnsiTheme="minorEastAsia"/>
            <w:kern w:val="0"/>
            <w:sz w:val="24"/>
            <w:szCs w:val="24"/>
            <w:highlight w:val="yellow"/>
            <w:rPrChange w:id="748" w:author="倪益华" w:date="2026-07-01T09:11:27Z">
              <w:rPr>
                <w:rFonts w:hint="eastAsia" w:cs="宋体" w:asciiTheme="minorEastAsia" w:hAnsiTheme="minorEastAsia"/>
                <w:kern w:val="0"/>
                <w:sz w:val="24"/>
                <w:szCs w:val="24"/>
              </w:rPr>
            </w:rPrChange>
          </w:rPr>
          <w:delText>，</w:delText>
        </w:r>
      </w:del>
      <w:del w:id="749" w:author="不要说话" w:date="2026-07-01T14:39:04Z">
        <w:r>
          <w:rPr>
            <w:rFonts w:hint="default" w:cs="宋体" w:asciiTheme="minorEastAsia" w:hAnsiTheme="minorEastAsia"/>
            <w:sz w:val="24"/>
            <w:szCs w:val="24"/>
            <w:highlight w:val="yellow"/>
            <w:rPrChange w:id="750" w:author="倪益华" w:date="2026-07-01T09:11:27Z">
              <w:rPr>
                <w:rFonts w:hint="eastAsia" w:cs="宋体" w:asciiTheme="minorEastAsia" w:hAnsiTheme="minorEastAsia"/>
                <w:sz w:val="24"/>
                <w:szCs w:val="24"/>
              </w:rPr>
            </w:rPrChange>
          </w:rPr>
          <w:delText>给出</w:delText>
        </w:r>
      </w:del>
      <w:del w:id="751" w:author="不要说话" w:date="2026-07-01T14:39:04Z">
        <w:bookmarkStart w:id="95" w:name="_Hlk112880132"/>
        <w:bookmarkStart w:id="96" w:name="OLE_LINK101"/>
        <w:r>
          <w:rPr>
            <w:rFonts w:hint="default" w:cs="Times New Roman" w:asciiTheme="minorEastAsia" w:hAnsiTheme="minorEastAsia"/>
            <w:bCs/>
            <w:sz w:val="24"/>
            <w:szCs w:val="24"/>
            <w:highlight w:val="yellow"/>
            <w:rPrChange w:id="752" w:author="倪益华" w:date="2026-07-01T09:11:27Z">
              <w:rPr>
                <w:rFonts w:hint="eastAsia" w:cs="Times New Roman" w:asciiTheme="minorEastAsia" w:hAnsiTheme="minorEastAsia"/>
                <w:bCs/>
                <w:sz w:val="24"/>
                <w:szCs w:val="24"/>
              </w:rPr>
            </w:rPrChange>
          </w:rPr>
          <w:delText>现场</w:delText>
        </w:r>
      </w:del>
      <w:del w:id="753" w:author="不要说话" w:date="2026-07-01T14:39:04Z">
        <w:r>
          <w:rPr>
            <w:rFonts w:hint="default" w:cs="宋体" w:asciiTheme="minorEastAsia" w:hAnsiTheme="minorEastAsia"/>
            <w:kern w:val="0"/>
            <w:sz w:val="24"/>
            <w:szCs w:val="24"/>
            <w:highlight w:val="yellow"/>
            <w:lang w:val="en-US"/>
            <w:rPrChange w:id="754" w:author="倪益华" w:date="2026-07-01T09:11:27Z">
              <w:rPr>
                <w:rFonts w:hint="default" w:cs="宋体" w:asciiTheme="minorEastAsia" w:hAnsiTheme="minorEastAsia"/>
                <w:kern w:val="0"/>
                <w:sz w:val="24"/>
                <w:szCs w:val="24"/>
                <w:lang w:val="en-US"/>
              </w:rPr>
            </w:rPrChange>
          </w:rPr>
          <w:delText>决</w:delText>
        </w:r>
      </w:del>
      <w:ins w:id="755" w:author="Waggon-ming" w:date="2026-06-23T15:27:21Z">
        <w:del w:id="756" w:author="不要说话" w:date="2026-07-01T14:39:04Z">
          <w:r>
            <w:rPr>
              <w:rFonts w:hint="default" w:cs="宋体" w:asciiTheme="minorEastAsia" w:hAnsiTheme="minorEastAsia"/>
              <w:kern w:val="0"/>
              <w:sz w:val="24"/>
              <w:szCs w:val="24"/>
              <w:highlight w:val="yellow"/>
              <w:lang w:val="en-US" w:eastAsia="zh-CN"/>
              <w:rPrChange w:id="757" w:author="倪益华" w:date="2026-07-01T09:11:27Z">
                <w:rPr>
                  <w:rFonts w:hint="eastAsia" w:cs="宋体" w:asciiTheme="minorEastAsia" w:hAnsiTheme="minorEastAsia"/>
                  <w:kern w:val="0"/>
                  <w:sz w:val="24"/>
                  <w:szCs w:val="24"/>
                  <w:lang w:val="en-US" w:eastAsia="zh-CN"/>
                </w:rPr>
              </w:rPrChange>
            </w:rPr>
            <w:delText>比</w:delText>
          </w:r>
        </w:del>
      </w:ins>
      <w:del w:id="758" w:author="不要说话" w:date="2026-07-01T14:39:04Z">
        <w:r>
          <w:rPr>
            <w:rFonts w:hint="default" w:cs="宋体" w:asciiTheme="minorEastAsia" w:hAnsiTheme="minorEastAsia"/>
            <w:kern w:val="0"/>
            <w:sz w:val="24"/>
            <w:szCs w:val="24"/>
            <w:highlight w:val="yellow"/>
            <w:rPrChange w:id="759" w:author="倪益华" w:date="2026-07-01T09:11:27Z">
              <w:rPr>
                <w:rFonts w:hint="eastAsia" w:cs="宋体" w:asciiTheme="minorEastAsia" w:hAnsiTheme="minorEastAsia"/>
                <w:kern w:val="0"/>
                <w:sz w:val="24"/>
                <w:szCs w:val="24"/>
              </w:rPr>
            </w:rPrChange>
          </w:rPr>
          <w:delText>赛</w:delText>
        </w:r>
        <w:bookmarkEnd w:id="95"/>
      </w:del>
      <w:del w:id="760" w:author="不要说话" w:date="2026-07-01T14:39:04Z">
        <w:r>
          <w:rPr>
            <w:rFonts w:hint="default" w:cs="宋体" w:asciiTheme="minorEastAsia" w:hAnsiTheme="minorEastAsia"/>
            <w:kern w:val="0"/>
            <w:sz w:val="24"/>
            <w:szCs w:val="24"/>
            <w:highlight w:val="yellow"/>
            <w:rPrChange w:id="761" w:author="倪益华" w:date="2026-07-01T09:11:27Z">
              <w:rPr>
                <w:rFonts w:hint="eastAsia" w:cs="宋体" w:asciiTheme="minorEastAsia" w:hAnsiTheme="minorEastAsia"/>
                <w:kern w:val="0"/>
                <w:sz w:val="24"/>
                <w:szCs w:val="24"/>
              </w:rPr>
            </w:rPrChange>
          </w:rPr>
          <w:delText>的标志点</w:delText>
        </w:r>
        <w:bookmarkEnd w:id="96"/>
      </w:del>
      <w:del w:id="762" w:author="不要说话" w:date="2026-07-01T14:39:04Z">
        <w:r>
          <w:rPr>
            <w:rFonts w:hint="default" w:cs="宋体" w:asciiTheme="minorEastAsia" w:hAnsiTheme="minorEastAsia"/>
            <w:kern w:val="0"/>
            <w:sz w:val="24"/>
            <w:szCs w:val="24"/>
            <w:highlight w:val="yellow"/>
            <w:rPrChange w:id="763" w:author="倪益华" w:date="2026-07-01T09:11:27Z">
              <w:rPr>
                <w:rFonts w:hint="eastAsia" w:cs="宋体" w:asciiTheme="minorEastAsia" w:hAnsiTheme="minorEastAsia"/>
                <w:kern w:val="0"/>
                <w:sz w:val="24"/>
                <w:szCs w:val="24"/>
              </w:rPr>
            </w:rPrChange>
          </w:rPr>
          <w:delText>数量</w:delText>
        </w:r>
      </w:del>
      <w:del w:id="764" w:author="不要说话" w:date="2026-07-01T14:39:04Z">
        <w:bookmarkStart w:id="97" w:name="_Hlk123806088"/>
        <w:r>
          <w:rPr>
            <w:rFonts w:hint="default" w:cs="宋体" w:asciiTheme="minorEastAsia" w:hAnsiTheme="minorEastAsia"/>
            <w:kern w:val="0"/>
            <w:sz w:val="24"/>
            <w:szCs w:val="24"/>
            <w:highlight w:val="yellow"/>
            <w:rPrChange w:id="765" w:author="倪益华" w:date="2026-07-01T09:11:27Z">
              <w:rPr>
                <w:rFonts w:hint="eastAsia" w:cs="宋体" w:asciiTheme="minorEastAsia" w:hAnsiTheme="minorEastAsia"/>
                <w:kern w:val="0"/>
                <w:sz w:val="24"/>
                <w:szCs w:val="24"/>
              </w:rPr>
            </w:rPrChange>
          </w:rPr>
          <w:delText>和名称，</w:delText>
        </w:r>
        <w:bookmarkEnd w:id="97"/>
      </w:del>
      <w:del w:id="766" w:author="不要说话" w:date="2026-07-01T14:39:04Z">
        <w:r>
          <w:rPr>
            <w:rFonts w:hint="default" w:cs="宋体" w:asciiTheme="minorEastAsia" w:hAnsiTheme="minorEastAsia"/>
            <w:kern w:val="0"/>
            <w:sz w:val="24"/>
            <w:szCs w:val="24"/>
            <w:highlight w:val="yellow"/>
            <w:rPrChange w:id="767" w:author="倪益华" w:date="2026-07-01T09:11:27Z">
              <w:rPr>
                <w:rFonts w:hint="eastAsia" w:cs="宋体" w:asciiTheme="minorEastAsia" w:hAnsiTheme="minorEastAsia"/>
                <w:kern w:val="0"/>
                <w:sz w:val="24"/>
                <w:szCs w:val="24"/>
              </w:rPr>
            </w:rPrChange>
          </w:rPr>
          <w:delText>以及模拟太空场景的情景</w:delText>
        </w:r>
      </w:del>
      <w:del w:id="768" w:author="不要说话" w:date="2026-07-01T14:39:04Z">
        <w:bookmarkStart w:id="98" w:name="_Hlk123806102"/>
        <w:r>
          <w:rPr>
            <w:rFonts w:hint="default" w:cs="宋体" w:asciiTheme="minorEastAsia" w:hAnsiTheme="minorEastAsia"/>
            <w:kern w:val="0"/>
            <w:sz w:val="24"/>
            <w:szCs w:val="24"/>
            <w:highlight w:val="yellow"/>
            <w:rPrChange w:id="769" w:author="倪益华" w:date="2026-07-01T09:11:27Z">
              <w:rPr>
                <w:rFonts w:hint="eastAsia" w:cs="宋体" w:asciiTheme="minorEastAsia" w:hAnsiTheme="minorEastAsia"/>
                <w:kern w:val="0"/>
                <w:sz w:val="24"/>
                <w:szCs w:val="24"/>
              </w:rPr>
            </w:rPrChange>
          </w:rPr>
          <w:delText>点数量和名称</w:delText>
        </w:r>
        <w:bookmarkEnd w:id="98"/>
      </w:del>
      <w:del w:id="770" w:author="不要说话" w:date="2026-07-01T14:39:04Z">
        <w:r>
          <w:rPr>
            <w:rFonts w:hint="default" w:cs="宋体" w:asciiTheme="minorEastAsia" w:hAnsiTheme="minorEastAsia"/>
            <w:kern w:val="0"/>
            <w:sz w:val="24"/>
            <w:szCs w:val="24"/>
            <w:highlight w:val="yellow"/>
            <w:rPrChange w:id="771" w:author="倪益华" w:date="2026-07-01T09:11:27Z">
              <w:rPr>
                <w:rFonts w:hint="eastAsia" w:cs="宋体" w:asciiTheme="minorEastAsia" w:hAnsiTheme="minorEastAsia"/>
                <w:kern w:val="0"/>
                <w:sz w:val="24"/>
                <w:szCs w:val="24"/>
              </w:rPr>
            </w:rPrChange>
          </w:rPr>
          <w:delText>；依据所策划</w:delText>
        </w:r>
      </w:del>
      <w:del w:id="772" w:author="不要说话" w:date="2026-07-01T14:39:04Z">
        <w:r>
          <w:rPr>
            <w:rFonts w:hint="default" w:cs="Times New Roman" w:asciiTheme="minorEastAsia" w:hAnsiTheme="minorEastAsia"/>
            <w:bCs/>
            <w:sz w:val="24"/>
            <w:szCs w:val="24"/>
            <w:highlight w:val="yellow"/>
            <w:rPrChange w:id="773" w:author="倪益华" w:date="2026-07-01T09:11:27Z">
              <w:rPr>
                <w:rFonts w:hint="eastAsia" w:cs="Times New Roman" w:asciiTheme="minorEastAsia" w:hAnsiTheme="minorEastAsia"/>
                <w:bCs/>
                <w:sz w:val="24"/>
                <w:szCs w:val="24"/>
              </w:rPr>
            </w:rPrChange>
          </w:rPr>
          <w:delText>现场</w:delText>
        </w:r>
      </w:del>
      <w:ins w:id="774" w:author="Waggon-ming" w:date="2026-06-23T15:27:29Z">
        <w:del w:id="775" w:author="不要说话" w:date="2026-07-01T14:39:04Z">
          <w:r>
            <w:rPr>
              <w:rFonts w:hint="default" w:cs="Times New Roman" w:asciiTheme="minorEastAsia" w:hAnsiTheme="minorEastAsia"/>
              <w:bCs/>
              <w:sz w:val="24"/>
              <w:szCs w:val="24"/>
              <w:highlight w:val="yellow"/>
              <w:lang w:val="en-US" w:eastAsia="zh-CN"/>
              <w:rPrChange w:id="776" w:author="倪益华" w:date="2026-07-01T09:11:27Z">
                <w:rPr>
                  <w:rFonts w:hint="eastAsia" w:cs="Times New Roman" w:asciiTheme="minorEastAsia" w:hAnsiTheme="minorEastAsia"/>
                  <w:bCs/>
                  <w:sz w:val="24"/>
                  <w:szCs w:val="24"/>
                  <w:lang w:val="en-US" w:eastAsia="zh-CN"/>
                </w:rPr>
              </w:rPrChange>
            </w:rPr>
            <w:delText>比</w:delText>
          </w:r>
        </w:del>
      </w:ins>
      <w:del w:id="777" w:author="不要说话" w:date="2026-07-01T14:39:04Z">
        <w:r>
          <w:rPr>
            <w:rFonts w:hint="default" w:cs="宋体" w:asciiTheme="minorEastAsia" w:hAnsiTheme="minorEastAsia"/>
            <w:kern w:val="0"/>
            <w:sz w:val="24"/>
            <w:szCs w:val="24"/>
            <w:highlight w:val="yellow"/>
            <w:rPrChange w:id="778" w:author="倪益华" w:date="2026-07-01T09:11:27Z">
              <w:rPr>
                <w:rFonts w:hint="eastAsia" w:cs="宋体" w:asciiTheme="minorEastAsia" w:hAnsiTheme="minorEastAsia"/>
                <w:kern w:val="0"/>
                <w:sz w:val="24"/>
                <w:szCs w:val="24"/>
              </w:rPr>
            </w:rPrChange>
          </w:rPr>
          <w:delText>决</w:delText>
        </w:r>
      </w:del>
      <w:del w:id="779" w:author="不要说话" w:date="2026-07-01T14:39:04Z">
        <w:r>
          <w:rPr>
            <w:rFonts w:hint="default" w:cs="宋体" w:asciiTheme="minorEastAsia" w:hAnsiTheme="minorEastAsia"/>
            <w:kern w:val="0"/>
            <w:sz w:val="24"/>
            <w:szCs w:val="24"/>
            <w:highlight w:val="yellow"/>
            <w:rPrChange w:id="780" w:author="倪益华" w:date="2026-07-01T09:11:27Z">
              <w:rPr>
                <w:rFonts w:hint="eastAsia" w:cs="宋体" w:asciiTheme="minorEastAsia" w:hAnsiTheme="minorEastAsia"/>
                <w:kern w:val="0"/>
                <w:sz w:val="24"/>
                <w:szCs w:val="24"/>
              </w:rPr>
            </w:rPrChange>
          </w:rPr>
          <w:delText>赛</w:delText>
        </w:r>
      </w:del>
      <w:ins w:id="781" w:author="Waggon-ming" w:date="2026-06-23T15:27:39Z">
        <w:del w:id="782" w:author="不要说话" w:date="2026-07-01T14:39:04Z">
          <w:r>
            <w:rPr>
              <w:rFonts w:hint="default" w:cs="宋体" w:asciiTheme="minorEastAsia" w:hAnsiTheme="minorEastAsia"/>
              <w:kern w:val="0"/>
              <w:sz w:val="24"/>
              <w:szCs w:val="24"/>
              <w:highlight w:val="yellow"/>
              <w:lang w:val="en-US" w:eastAsia="zh-CN"/>
              <w:rPrChange w:id="783" w:author="倪益华" w:date="2026-07-01T09:11:27Z">
                <w:rPr>
                  <w:rFonts w:hint="eastAsia" w:cs="宋体" w:asciiTheme="minorEastAsia" w:hAnsiTheme="minorEastAsia"/>
                  <w:kern w:val="0"/>
                  <w:sz w:val="24"/>
                  <w:szCs w:val="24"/>
                  <w:lang w:val="en-US" w:eastAsia="zh-CN"/>
                </w:rPr>
              </w:rPrChange>
            </w:rPr>
            <w:delText>的</w:delText>
          </w:r>
        </w:del>
      </w:ins>
      <w:del w:id="784" w:author="不要说话" w:date="2026-07-01T14:39:04Z">
        <w:r>
          <w:rPr>
            <w:rFonts w:hint="default" w:cs="宋体" w:asciiTheme="minorEastAsia" w:hAnsiTheme="minorEastAsia"/>
            <w:kern w:val="0"/>
            <w:sz w:val="24"/>
            <w:szCs w:val="24"/>
            <w:highlight w:val="yellow"/>
            <w:rPrChange w:id="785" w:author="倪益华" w:date="2026-07-01T09:11:27Z">
              <w:rPr>
                <w:rFonts w:hint="eastAsia" w:cs="宋体" w:asciiTheme="minorEastAsia" w:hAnsiTheme="minorEastAsia"/>
                <w:kern w:val="0"/>
                <w:sz w:val="24"/>
                <w:szCs w:val="24"/>
              </w:rPr>
            </w:rPrChange>
          </w:rPr>
          <w:delText>场地和情景点，</w:delText>
        </w:r>
      </w:del>
      <w:del w:id="786" w:author="不要说话" w:date="2026-07-01T14:39:04Z">
        <w:bookmarkStart w:id="99" w:name="_Hlk126611383"/>
        <w:r>
          <w:rPr>
            <w:rFonts w:hint="default" w:cs="宋体" w:asciiTheme="minorEastAsia" w:hAnsiTheme="minorEastAsia"/>
            <w:kern w:val="0"/>
            <w:sz w:val="24"/>
            <w:szCs w:val="24"/>
            <w:highlight w:val="yellow"/>
            <w:rPrChange w:id="787" w:author="倪益华" w:date="2026-07-01T09:11:27Z">
              <w:rPr>
                <w:rFonts w:hint="eastAsia" w:cs="宋体" w:asciiTheme="minorEastAsia" w:hAnsiTheme="minorEastAsia"/>
                <w:kern w:val="0"/>
                <w:sz w:val="24"/>
                <w:szCs w:val="24"/>
              </w:rPr>
            </w:rPrChange>
          </w:rPr>
          <w:delText>必须保证创新</w:delText>
        </w:r>
      </w:del>
      <w:del w:id="788" w:author="不要说话" w:date="2026-07-01T14:39:04Z">
        <w:r>
          <w:rPr>
            <w:rFonts w:hint="default" w:cs="Times New Roman" w:asciiTheme="minorEastAsia" w:hAnsiTheme="minorEastAsia"/>
            <w:bCs/>
            <w:sz w:val="24"/>
            <w:szCs w:val="24"/>
            <w:highlight w:val="yellow"/>
            <w:rPrChange w:id="789" w:author="倪益华" w:date="2026-07-01T09:11:27Z">
              <w:rPr>
                <w:rFonts w:hint="eastAsia" w:cs="Times New Roman" w:asciiTheme="minorEastAsia" w:hAnsiTheme="minorEastAsia"/>
                <w:bCs/>
                <w:sz w:val="24"/>
                <w:szCs w:val="24"/>
              </w:rPr>
            </w:rPrChange>
          </w:rPr>
          <w:delText>实践环节</w:delText>
        </w:r>
      </w:del>
      <w:del w:id="790" w:author="不要说话" w:date="2026-07-01T14:39:04Z">
        <w:r>
          <w:rPr>
            <w:rFonts w:hint="default" w:cs="宋体" w:asciiTheme="minorEastAsia" w:hAnsiTheme="minorEastAsia"/>
            <w:kern w:val="0"/>
            <w:sz w:val="24"/>
            <w:szCs w:val="24"/>
            <w:highlight w:val="yellow"/>
            <w:rPrChange w:id="791" w:author="倪益华" w:date="2026-07-01T09:11:27Z">
              <w:rPr>
                <w:rFonts w:hint="eastAsia" w:cs="宋体" w:asciiTheme="minorEastAsia" w:hAnsiTheme="minorEastAsia"/>
                <w:kern w:val="0"/>
                <w:sz w:val="24"/>
                <w:szCs w:val="24"/>
              </w:rPr>
            </w:rPrChange>
          </w:rPr>
          <w:delText>进行相应主要转向传动</w:delText>
        </w:r>
      </w:del>
      <w:del w:id="792" w:author="不要说话" w:date="2026-07-01T14:39:04Z">
        <w:r>
          <w:rPr>
            <w:rFonts w:hint="default" w:cs="Times New Roman" w:asciiTheme="minorEastAsia" w:hAnsiTheme="minorEastAsia"/>
            <w:bCs/>
            <w:sz w:val="24"/>
            <w:szCs w:val="24"/>
            <w:highlight w:val="yellow"/>
            <w:rPrChange w:id="793" w:author="倪益华" w:date="2026-07-01T09:11:27Z">
              <w:rPr>
                <w:rFonts w:hint="eastAsia" w:cs="Times New Roman" w:asciiTheme="minorEastAsia" w:hAnsiTheme="minorEastAsia"/>
                <w:bCs/>
                <w:sz w:val="24"/>
                <w:szCs w:val="24"/>
              </w:rPr>
            </w:rPrChange>
          </w:rPr>
          <w:delText>零件或</w:delText>
        </w:r>
      </w:del>
      <w:del w:id="794" w:author="不要说话" w:date="2026-07-01T14:39:04Z">
        <w:r>
          <w:rPr>
            <w:rFonts w:hint="default" w:cs="宋体" w:asciiTheme="minorEastAsia" w:hAnsiTheme="minorEastAsia"/>
            <w:kern w:val="0"/>
            <w:sz w:val="24"/>
            <w:szCs w:val="24"/>
            <w:highlight w:val="yellow"/>
            <w:rPrChange w:id="795" w:author="倪益华" w:date="2026-07-01T09:11:27Z">
              <w:rPr>
                <w:rFonts w:hint="eastAsia" w:cs="宋体" w:asciiTheme="minorEastAsia" w:hAnsiTheme="minorEastAsia"/>
                <w:kern w:val="0"/>
                <w:sz w:val="24"/>
                <w:szCs w:val="24"/>
              </w:rPr>
            </w:rPrChange>
          </w:rPr>
          <w:delText>机构的设计制造（若不修改</w:delText>
        </w:r>
      </w:del>
      <w:del w:id="796" w:author="不要说话" w:date="2026-07-01T14:39:04Z">
        <w:r>
          <w:rPr>
            <w:rFonts w:hint="default" w:cs="宋体" w:asciiTheme="minorEastAsia" w:hAnsiTheme="minorEastAsia"/>
            <w:kern w:val="0"/>
            <w:sz w:val="24"/>
            <w:szCs w:val="24"/>
            <w:lang w:val="en-US"/>
          </w:rPr>
          <w:delText>结构就能</w:delText>
        </w:r>
      </w:del>
      <w:ins w:id="797" w:author="Waggon-ming" w:date="2026-06-23T15:28:36Z">
        <w:del w:id="798" w:author="不要说话" w:date="2026-07-01T14:39:04Z">
          <w:r>
            <w:rPr>
              <w:rFonts w:hint="default" w:cs="宋体" w:asciiTheme="minorEastAsia" w:hAnsiTheme="minorEastAsia"/>
              <w:kern w:val="0"/>
              <w:sz w:val="24"/>
              <w:szCs w:val="24"/>
              <w:lang w:val="en-US" w:eastAsia="zh-CN"/>
            </w:rPr>
            <w:delText>同时</w:delText>
          </w:r>
        </w:del>
      </w:ins>
      <w:del w:id="799" w:author="不要说话" w:date="2026-07-01T14:39:04Z">
        <w:r>
          <w:rPr>
            <w:rFonts w:hint="default" w:cs="宋体" w:asciiTheme="minorEastAsia" w:hAnsiTheme="minorEastAsia"/>
            <w:kern w:val="0"/>
            <w:sz w:val="24"/>
            <w:szCs w:val="24"/>
            <w:lang w:val="en-US"/>
          </w:rPr>
          <w:delText>实现现场初赛和现场决赛</w:delText>
        </w:r>
      </w:del>
      <w:ins w:id="800" w:author="Waggon-ming" w:date="2026-06-23T15:28:22Z">
        <w:del w:id="801" w:author="不要说话" w:date="2026-07-01T14:39:04Z">
          <w:r>
            <w:rPr>
              <w:rFonts w:hint="default" w:cs="宋体" w:asciiTheme="minorEastAsia" w:hAnsiTheme="minorEastAsia"/>
              <w:kern w:val="0"/>
              <w:sz w:val="24"/>
              <w:szCs w:val="24"/>
              <w:lang w:val="en-US" w:eastAsia="zh-CN"/>
            </w:rPr>
            <w:delText>第一阶段和</w:delText>
          </w:r>
        </w:del>
      </w:ins>
      <w:ins w:id="802" w:author="Waggon-ming" w:date="2026-06-23T15:28:26Z">
        <w:del w:id="803" w:author="不要说话" w:date="2026-07-01T14:39:04Z">
          <w:r>
            <w:rPr>
              <w:rFonts w:hint="default" w:cs="宋体" w:asciiTheme="minorEastAsia" w:hAnsiTheme="minorEastAsia"/>
              <w:kern w:val="0"/>
              <w:sz w:val="24"/>
              <w:szCs w:val="24"/>
              <w:lang w:val="en-US" w:eastAsia="zh-CN"/>
            </w:rPr>
            <w:delText>第二阶段</w:delText>
          </w:r>
        </w:del>
      </w:ins>
      <w:del w:id="804" w:author="不要说话" w:date="2026-07-01T14:39:04Z">
        <w:r>
          <w:rPr>
            <w:rFonts w:hint="default" w:cs="宋体" w:asciiTheme="minorEastAsia" w:hAnsiTheme="minorEastAsia"/>
            <w:kern w:val="0"/>
            <w:sz w:val="24"/>
            <w:szCs w:val="24"/>
            <w:lang w:val="en-US"/>
          </w:rPr>
          <w:delText>的任务，须详细给出不需修改的理由）</w:delText>
        </w:r>
        <w:bookmarkEnd w:id="99"/>
      </w:del>
      <w:ins w:id="805" w:author="庆夕 胡" w:date="2026-05-07T19:24:00Z">
        <w:del w:id="806" w:author="不要说话" w:date="2026-07-01T14:39:04Z">
          <w:r>
            <w:rPr>
              <w:rFonts w:hint="default" w:cs="宋体" w:asciiTheme="minorEastAsia" w:hAnsiTheme="minorEastAsia"/>
              <w:kern w:val="0"/>
              <w:sz w:val="24"/>
              <w:szCs w:val="24"/>
              <w:lang w:val="en-US"/>
            </w:rPr>
            <w:delText>，并</w:delText>
          </w:r>
        </w:del>
      </w:ins>
      <w:ins w:id="807" w:author="庆夕 胡" w:date="2026-05-07T19:27:00Z">
        <w:del w:id="808" w:author="不要说话" w:date="2026-07-01T14:39:04Z">
          <w:r>
            <w:rPr>
              <w:rFonts w:hint="default" w:cs="宋体" w:asciiTheme="minorEastAsia" w:hAnsiTheme="minorEastAsia"/>
              <w:kern w:val="0"/>
              <w:sz w:val="24"/>
              <w:szCs w:val="24"/>
              <w:lang w:val="en-US"/>
            </w:rPr>
            <w:delText>与</w:delText>
          </w:r>
        </w:del>
      </w:ins>
      <w:ins w:id="809" w:author="Waggon-ming" w:date="2026-06-23T15:29:08Z">
        <w:del w:id="810" w:author="不要说话" w:date="2026-07-01T14:39:04Z">
          <w:r>
            <w:rPr>
              <w:rFonts w:hint="default" w:cs="宋体" w:asciiTheme="minorEastAsia" w:hAnsiTheme="minorEastAsia"/>
              <w:kern w:val="0"/>
              <w:sz w:val="24"/>
              <w:szCs w:val="24"/>
              <w:lang w:val="en-US" w:eastAsia="zh-CN"/>
            </w:rPr>
            <w:delText>决</w:delText>
          </w:r>
        </w:del>
      </w:ins>
      <w:ins w:id="811" w:author="Waggon-ming" w:date="2026-06-23T15:29:11Z">
        <w:del w:id="812" w:author="不要说话" w:date="2026-07-01T14:39:04Z">
          <w:r>
            <w:rPr>
              <w:rFonts w:hint="default" w:cs="宋体" w:asciiTheme="minorEastAsia" w:hAnsiTheme="minorEastAsia"/>
              <w:kern w:val="0"/>
              <w:sz w:val="24"/>
              <w:szCs w:val="24"/>
              <w:lang w:val="en-US" w:eastAsia="zh-CN"/>
            </w:rPr>
            <w:delText>赛</w:delText>
          </w:r>
        </w:del>
      </w:ins>
      <w:ins w:id="813" w:author="庆夕 胡" w:date="2026-05-07T19:27:00Z">
        <w:del w:id="814" w:author="不要说话" w:date="2026-07-01T14:39:04Z">
          <w:r>
            <w:rPr>
              <w:rFonts w:hint="default" w:cs="宋体" w:asciiTheme="minorEastAsia" w:hAnsiTheme="minorEastAsia"/>
              <w:kern w:val="0"/>
              <w:sz w:val="24"/>
              <w:szCs w:val="24"/>
              <w:lang w:val="en-US"/>
            </w:rPr>
            <w:delText>初赛</w:delText>
          </w:r>
        </w:del>
      </w:ins>
      <w:ins w:id="815" w:author="Waggon-ming" w:date="2026-06-23T15:29:00Z">
        <w:del w:id="816" w:author="不要说话" w:date="2026-07-01T14:39:04Z">
          <w:r>
            <w:rPr>
              <w:rFonts w:hint="default" w:cs="宋体" w:asciiTheme="minorEastAsia" w:hAnsiTheme="minorEastAsia"/>
              <w:kern w:val="0"/>
              <w:sz w:val="24"/>
              <w:szCs w:val="24"/>
              <w:lang w:val="en-US" w:eastAsia="zh-CN"/>
            </w:rPr>
            <w:delText>第一阶段</w:delText>
          </w:r>
        </w:del>
      </w:ins>
      <w:ins w:id="817" w:author="庆夕 胡" w:date="2026-05-07T19:26:00Z">
        <w:del w:id="818" w:author="不要说话" w:date="2026-07-01T14:39:04Z">
          <w:r>
            <w:rPr>
              <w:rFonts w:hint="default" w:cs="宋体" w:asciiTheme="minorEastAsia" w:hAnsiTheme="minorEastAsia"/>
              <w:kern w:val="0"/>
              <w:sz w:val="24"/>
              <w:szCs w:val="24"/>
              <w:lang w:val="en-US"/>
            </w:rPr>
            <w:delText>转向传动</w:delText>
          </w:r>
        </w:del>
      </w:ins>
      <w:ins w:id="819" w:author="庆夕 胡" w:date="2026-05-07T19:26:00Z">
        <w:del w:id="820" w:author="不要说话" w:date="2026-07-01T14:39:04Z">
          <w:r>
            <w:rPr>
              <w:rFonts w:hint="default" w:cs="Times New Roman" w:asciiTheme="minorEastAsia" w:hAnsiTheme="minorEastAsia"/>
              <w:bCs/>
              <w:sz w:val="24"/>
              <w:szCs w:val="24"/>
              <w:lang w:val="en-US"/>
            </w:rPr>
            <w:delText>零件或</w:delText>
          </w:r>
        </w:del>
      </w:ins>
      <w:ins w:id="821" w:author="庆夕 胡" w:date="2026-05-07T19:26:00Z">
        <w:del w:id="822" w:author="不要说话" w:date="2026-07-01T14:39:04Z">
          <w:r>
            <w:rPr>
              <w:rFonts w:hint="default" w:cs="宋体" w:asciiTheme="minorEastAsia" w:hAnsiTheme="minorEastAsia"/>
              <w:kern w:val="0"/>
              <w:sz w:val="24"/>
              <w:szCs w:val="24"/>
              <w:lang w:val="en-US"/>
            </w:rPr>
            <w:delText>机构</w:delText>
          </w:r>
        </w:del>
      </w:ins>
      <w:ins w:id="823" w:author="庆夕 胡" w:date="2026-05-07T19:25:00Z">
        <w:del w:id="824" w:author="不要说话" w:date="2026-07-01T14:39:04Z">
          <w:r>
            <w:rPr>
              <w:rFonts w:hint="default" w:cs="宋体" w:asciiTheme="minorEastAsia" w:hAnsiTheme="minorEastAsia"/>
              <w:kern w:val="0"/>
              <w:sz w:val="24"/>
              <w:szCs w:val="24"/>
              <w:lang w:val="en-US"/>
            </w:rPr>
            <w:delText>进行对比分析</w:delText>
          </w:r>
        </w:del>
      </w:ins>
      <w:del w:id="825" w:author="不要说话" w:date="2026-07-01T14:39:04Z">
        <w:r>
          <w:rPr>
            <w:rFonts w:hint="default" w:cs="Times New Roman" w:asciiTheme="minorEastAsia" w:hAnsiTheme="minorEastAsia"/>
            <w:bCs/>
            <w:sz w:val="24"/>
            <w:szCs w:val="24"/>
            <w:lang w:val="en-US"/>
          </w:rPr>
          <w:delText>；</w:delText>
        </w:r>
      </w:del>
      <w:bookmarkStart w:id="100" w:name="OLE_LINK17"/>
      <w:r>
        <w:rPr>
          <w:rFonts w:hint="eastAsia" w:cs="Times New Roman" w:asciiTheme="minorEastAsia" w:hAnsiTheme="minorEastAsia"/>
          <w:bCs/>
          <w:sz w:val="24"/>
          <w:szCs w:val="24"/>
        </w:rPr>
        <w:t>结合所选太阳能板和超级电容模组</w:t>
      </w:r>
      <w:del w:id="826" w:author="不要说话" w:date="2026-07-01T14:39:34Z">
        <w:r>
          <w:rPr>
            <w:rFonts w:hint="eastAsia" w:cs="Times New Roman" w:asciiTheme="minorEastAsia" w:hAnsiTheme="minorEastAsia"/>
            <w:bCs/>
            <w:sz w:val="24"/>
            <w:szCs w:val="24"/>
          </w:rPr>
          <w:delText>进行</w:delText>
        </w:r>
        <w:bookmarkStart w:id="101" w:name="OLE_LINK134"/>
        <w:r>
          <w:rPr>
            <w:rFonts w:hint="eastAsia" w:cs="Times New Roman" w:asciiTheme="minorEastAsia" w:hAnsiTheme="minorEastAsia"/>
            <w:bCs/>
            <w:sz w:val="24"/>
            <w:szCs w:val="24"/>
          </w:rPr>
          <w:delText>充电</w:delText>
        </w:r>
        <w:bookmarkEnd w:id="101"/>
        <w:r>
          <w:rPr>
            <w:rFonts w:hint="eastAsia" w:cs="Times New Roman" w:asciiTheme="minorEastAsia" w:hAnsiTheme="minorEastAsia"/>
            <w:bCs/>
            <w:sz w:val="24"/>
            <w:szCs w:val="24"/>
          </w:rPr>
          <w:delText>模块设计制造，</w:delText>
        </w:r>
        <w:bookmarkStart w:id="102" w:name="_Hlk149344712"/>
        <w:r>
          <w:rPr>
            <w:rFonts w:hint="eastAsia" w:cs="Times New Roman" w:asciiTheme="minorEastAsia" w:hAnsiTheme="minorEastAsia"/>
            <w:bCs/>
            <w:sz w:val="24"/>
            <w:szCs w:val="24"/>
          </w:rPr>
          <w:delText>并</w:delText>
        </w:r>
      </w:del>
      <w:r>
        <w:rPr>
          <w:rFonts w:hint="eastAsia" w:cs="Times New Roman" w:asciiTheme="minorEastAsia" w:hAnsiTheme="minorEastAsia"/>
          <w:bCs/>
          <w:sz w:val="24"/>
          <w:szCs w:val="24"/>
        </w:rPr>
        <w:t>给出</w:t>
      </w:r>
      <w:bookmarkEnd w:id="102"/>
      <w:ins w:id="827" w:author="不要说话" w:date="2026-07-01T14:40:35Z">
        <w:r>
          <w:rPr>
            <w:rFonts w:hint="eastAsia" w:cs="Times New Roman" w:asciiTheme="minorEastAsia" w:hAnsiTheme="minorEastAsia"/>
            <w:bCs/>
            <w:sz w:val="24"/>
            <w:szCs w:val="24"/>
            <w:lang w:val="en-US" w:eastAsia="zh-CN"/>
          </w:rPr>
          <w:t>电路</w:t>
        </w:r>
      </w:ins>
      <w:ins w:id="828" w:author="不要说话" w:date="2026-07-01T14:40:38Z">
        <w:r>
          <w:rPr>
            <w:rFonts w:hint="eastAsia" w:cs="Times New Roman" w:asciiTheme="minorEastAsia" w:hAnsiTheme="minorEastAsia"/>
            <w:bCs/>
            <w:sz w:val="24"/>
            <w:szCs w:val="24"/>
            <w:lang w:val="en-US" w:eastAsia="zh-CN"/>
          </w:rPr>
          <w:t>组</w:t>
        </w:r>
      </w:ins>
      <w:ins w:id="829" w:author="不要说话" w:date="2026-07-01T14:40:39Z">
        <w:r>
          <w:rPr>
            <w:rFonts w:hint="eastAsia" w:cs="Times New Roman" w:asciiTheme="minorEastAsia" w:hAnsiTheme="minorEastAsia"/>
            <w:bCs/>
            <w:sz w:val="24"/>
            <w:szCs w:val="24"/>
            <w:lang w:val="en-US" w:eastAsia="zh-CN"/>
          </w:rPr>
          <w:t>成</w:t>
        </w:r>
      </w:ins>
      <w:ins w:id="830" w:author="不要说话" w:date="2026-07-01T14:40:57Z">
        <w:r>
          <w:rPr>
            <w:rFonts w:hint="eastAsia" w:cs="Times New Roman" w:asciiTheme="minorEastAsia" w:hAnsiTheme="minorEastAsia"/>
            <w:bCs/>
            <w:sz w:val="24"/>
            <w:szCs w:val="24"/>
            <w:lang w:val="en-US" w:eastAsia="zh-CN"/>
          </w:rPr>
          <w:t>、</w:t>
        </w:r>
      </w:ins>
      <w:ins w:id="831" w:author="不要说话" w:date="2026-07-01T14:40:44Z">
        <w:r>
          <w:rPr>
            <w:rFonts w:hint="eastAsia" w:cs="Times New Roman" w:asciiTheme="minorEastAsia" w:hAnsiTheme="minorEastAsia"/>
            <w:bCs/>
            <w:sz w:val="24"/>
            <w:szCs w:val="24"/>
            <w:lang w:val="en-US" w:eastAsia="zh-CN"/>
          </w:rPr>
          <w:t>原理</w:t>
        </w:r>
      </w:ins>
      <w:ins w:id="832" w:author="不要说话" w:date="2026-07-01T14:40:49Z">
        <w:r>
          <w:rPr>
            <w:rFonts w:hint="eastAsia" w:cs="Times New Roman" w:asciiTheme="minorEastAsia" w:hAnsiTheme="minorEastAsia"/>
            <w:bCs/>
            <w:sz w:val="24"/>
            <w:szCs w:val="24"/>
            <w:lang w:val="en-US" w:eastAsia="zh-CN"/>
          </w:rPr>
          <w:t>框</w:t>
        </w:r>
      </w:ins>
      <w:ins w:id="833" w:author="不要说话" w:date="2026-07-01T14:40:51Z">
        <w:r>
          <w:rPr>
            <w:rFonts w:hint="eastAsia" w:cs="Times New Roman" w:asciiTheme="minorEastAsia" w:hAnsiTheme="minorEastAsia"/>
            <w:bCs/>
            <w:sz w:val="24"/>
            <w:szCs w:val="24"/>
            <w:lang w:val="en-US" w:eastAsia="zh-CN"/>
          </w:rPr>
          <w:t>图</w:t>
        </w:r>
      </w:ins>
      <w:ins w:id="834" w:author="不要说话" w:date="2026-07-01T14:40:59Z">
        <w:r>
          <w:rPr>
            <w:rFonts w:hint="eastAsia" w:cs="Times New Roman" w:asciiTheme="minorEastAsia" w:hAnsiTheme="minorEastAsia"/>
            <w:bCs/>
            <w:sz w:val="24"/>
            <w:szCs w:val="24"/>
            <w:lang w:val="en-US" w:eastAsia="zh-CN"/>
          </w:rPr>
          <w:t>、</w:t>
        </w:r>
      </w:ins>
      <w:r>
        <w:rPr>
          <w:rFonts w:hint="eastAsia" w:cs="Times New Roman" w:asciiTheme="minorEastAsia" w:hAnsiTheme="minorEastAsia"/>
          <w:bCs/>
          <w:sz w:val="24"/>
          <w:szCs w:val="24"/>
        </w:rPr>
        <w:t>充电模块的性能</w:t>
      </w:r>
      <w:bookmarkEnd w:id="100"/>
      <w:r>
        <w:rPr>
          <w:rFonts w:hint="eastAsia" w:cs="Times New Roman" w:asciiTheme="minorEastAsia" w:hAnsiTheme="minorEastAsia"/>
          <w:bCs/>
          <w:sz w:val="24"/>
          <w:szCs w:val="24"/>
        </w:rPr>
        <w:t>；在此基础上，</w:t>
      </w:r>
      <w:bookmarkStart w:id="103" w:name="OLE_LINK36"/>
      <w:bookmarkStart w:id="104" w:name="_Hlk194919292"/>
      <w:r>
        <w:rPr>
          <w:rFonts w:hint="eastAsia" w:cs="Times New Roman" w:asciiTheme="minorEastAsia" w:hAnsiTheme="minorEastAsia"/>
          <w:bCs/>
          <w:sz w:val="24"/>
          <w:szCs w:val="24"/>
        </w:rPr>
        <w:t>对电动车的底盘、外壳可从重量、能耗</w:t>
      </w:r>
      <w:bookmarkStart w:id="105" w:name="OLE_LINK40"/>
      <w:r>
        <w:rPr>
          <w:rFonts w:hint="eastAsia" w:cs="Times New Roman" w:asciiTheme="minorEastAsia" w:hAnsiTheme="minorEastAsia"/>
          <w:bCs/>
          <w:sz w:val="24"/>
          <w:szCs w:val="24"/>
        </w:rPr>
        <w:t>、安全、变形、材料等</w:t>
      </w:r>
      <w:bookmarkEnd w:id="103"/>
      <w:bookmarkEnd w:id="105"/>
      <w:bookmarkStart w:id="106" w:name="OLE_LINK32"/>
      <w:r>
        <w:rPr>
          <w:rFonts w:hint="eastAsia" w:cs="Times New Roman" w:asciiTheme="minorEastAsia" w:hAnsiTheme="minorEastAsia"/>
          <w:bCs/>
          <w:sz w:val="24"/>
          <w:szCs w:val="24"/>
        </w:rPr>
        <w:t>进行轻量化结构设计</w:t>
      </w:r>
      <w:bookmarkEnd w:id="106"/>
      <w:r>
        <w:rPr>
          <w:rFonts w:hint="eastAsia" w:cs="Times New Roman" w:asciiTheme="minorEastAsia" w:hAnsiTheme="minorEastAsia"/>
          <w:bCs/>
          <w:sz w:val="24"/>
          <w:szCs w:val="24"/>
        </w:rPr>
        <w:t>并给出结果及结果分析</w:t>
      </w:r>
      <w:bookmarkEnd w:id="104"/>
      <w:r>
        <w:rPr>
          <w:rFonts w:hint="eastAsia" w:cs="Times New Roman" w:asciiTheme="minorEastAsia" w:hAnsiTheme="minorEastAsia"/>
          <w:bCs/>
          <w:sz w:val="24"/>
          <w:szCs w:val="24"/>
        </w:rPr>
        <w:t>。</w:t>
      </w:r>
      <w:bookmarkEnd w:id="90"/>
    </w:p>
    <w:p w14:paraId="62E3A042">
      <w:pPr>
        <w:tabs>
          <w:tab w:val="left" w:pos="1620"/>
        </w:tabs>
        <w:spacing w:line="360" w:lineRule="auto"/>
        <w:ind w:left="-2" w:leftChars="-1" w:firstLine="480" w:firstLineChars="200"/>
        <w:rPr>
          <w:rFonts w:hint="eastAsia" w:cs="Times New Roman" w:asciiTheme="minorEastAsia" w:hAnsiTheme="minorEastAsia"/>
          <w:bCs/>
          <w:sz w:val="24"/>
          <w:szCs w:val="24"/>
        </w:rPr>
      </w:pPr>
      <w:ins w:id="835" w:author="Waggon-ming" w:date="2026-06-23T17:23:33Z">
        <w:bookmarkStart w:id="107" w:name="OLE_LINK67"/>
        <w:r>
          <w:rPr>
            <w:rFonts w:hint="eastAsia" w:cs="Times New Roman" w:asciiTheme="minorEastAsia" w:hAnsiTheme="minorEastAsia"/>
            <w:bCs/>
            <w:sz w:val="24"/>
            <w:szCs w:val="24"/>
            <w:lang w:val="en-US" w:eastAsia="zh-CN"/>
          </w:rPr>
          <w:t>作品</w:t>
        </w:r>
      </w:ins>
      <w:del w:id="836" w:author="Waggon-ming" w:date="2026-06-23T15:29:56Z">
        <w:r>
          <w:rPr>
            <w:rFonts w:hint="default" w:cs="Times New Roman" w:asciiTheme="minorEastAsia" w:hAnsiTheme="minorEastAsia"/>
            <w:bCs/>
            <w:sz w:val="24"/>
            <w:szCs w:val="24"/>
            <w:lang w:val="en-US"/>
          </w:rPr>
          <w:delText>任务命题</w:delText>
        </w:r>
      </w:del>
      <w:ins w:id="837" w:author="Waggon-ming" w:date="2026-06-23T15:29:59Z">
        <w:r>
          <w:rPr>
            <w:rFonts w:hint="eastAsia" w:cs="Times New Roman" w:asciiTheme="minorEastAsia" w:hAnsiTheme="minorEastAsia"/>
            <w:bCs/>
            <w:sz w:val="24"/>
            <w:szCs w:val="24"/>
            <w:lang w:val="en-US" w:eastAsia="zh-CN"/>
          </w:rPr>
          <w:t>说明书</w:t>
        </w:r>
      </w:ins>
      <w:r>
        <w:rPr>
          <w:rFonts w:hint="eastAsia" w:cs="Times New Roman" w:asciiTheme="minorEastAsia" w:hAnsiTheme="minorEastAsia"/>
          <w:bCs/>
          <w:sz w:val="24"/>
          <w:szCs w:val="24"/>
        </w:rPr>
        <w:t>文档成绩不仅包括文档的内容质量符合命题规则，也包括文档的排版规范。</w:t>
      </w:r>
    </w:p>
    <w:p w14:paraId="12734047">
      <w:pPr>
        <w:tabs>
          <w:tab w:val="left" w:pos="1620"/>
        </w:tabs>
        <w:spacing w:line="360" w:lineRule="auto"/>
        <w:ind w:left="-2" w:leftChars="-1" w:firstLine="480" w:firstLineChars="200"/>
        <w:rPr>
          <w:del w:id="838" w:author="不要说话" w:date="2026-07-01T14:39:51Z"/>
          <w:rFonts w:hint="eastAsia" w:cs="Times New Roman" w:asciiTheme="minorEastAsia" w:hAnsiTheme="minorEastAsia"/>
          <w:bCs/>
          <w:sz w:val="24"/>
          <w:szCs w:val="24"/>
        </w:rPr>
      </w:pPr>
    </w:p>
    <w:p w14:paraId="526F14FF">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参赛队提交的文档雷同，</w:t>
      </w:r>
      <w:r>
        <w:rPr>
          <w:rFonts w:hint="eastAsia" w:cs="Times New Roman" w:asciiTheme="minorEastAsia" w:hAnsiTheme="minorEastAsia"/>
          <w:bCs/>
          <w:sz w:val="24"/>
          <w:szCs w:val="24"/>
        </w:rPr>
        <w:t>文档中出现校名、姓名、队名、特殊标记符号等，</w:t>
      </w:r>
      <w:r>
        <w:rPr>
          <w:rFonts w:hint="eastAsia" w:cs="Times New Roman" w:asciiTheme="minorEastAsia" w:hAnsiTheme="minorEastAsia"/>
          <w:sz w:val="24"/>
          <w:szCs w:val="24"/>
        </w:rPr>
        <w:t>文档成绩</w:t>
      </w:r>
      <w:r>
        <w:rPr>
          <w:rFonts w:hint="eastAsia" w:cs="Times New Roman" w:asciiTheme="minorEastAsia" w:hAnsiTheme="minorEastAsia"/>
          <w:kern w:val="0"/>
          <w:sz w:val="24"/>
          <w:szCs w:val="24"/>
        </w:rPr>
        <w:t>0分</w:t>
      </w:r>
      <w:r>
        <w:rPr>
          <w:rFonts w:hint="eastAsia" w:cs="Times New Roman" w:asciiTheme="minorEastAsia" w:hAnsiTheme="minorEastAsia"/>
          <w:sz w:val="24"/>
          <w:szCs w:val="24"/>
        </w:rPr>
        <w:t>。</w:t>
      </w:r>
    </w:p>
    <w:bookmarkEnd w:id="107"/>
    <w:p w14:paraId="03FB2141">
      <w:pPr>
        <w:tabs>
          <w:tab w:val="left" w:pos="1620"/>
        </w:tabs>
        <w:spacing w:before="78" w:beforeLines="25" w:after="78" w:afterLines="25" w:line="300" w:lineRule="auto"/>
        <w:rPr>
          <w:del w:id="839" w:author="Waggon-ming" w:date="2026-06-23T15:31:20Z"/>
          <w:rFonts w:hint="eastAsia" w:cs="Times New Roman" w:asciiTheme="minorEastAsia" w:hAnsiTheme="minorEastAsia"/>
          <w:b/>
          <w:bCs/>
          <w:sz w:val="28"/>
          <w:szCs w:val="28"/>
        </w:rPr>
      </w:pPr>
      <w:del w:id="840" w:author="Waggon-ming" w:date="2026-06-23T15:31:21Z">
        <w:r>
          <w:rPr>
            <w:rFonts w:hint="eastAsia" w:cs="Times New Roman" w:asciiTheme="minorEastAsia" w:hAnsiTheme="minorEastAsia"/>
            <w:b/>
            <w:bCs/>
            <w:sz w:val="28"/>
            <w:szCs w:val="28"/>
          </w:rPr>
          <w:delText>（</w:delText>
        </w:r>
      </w:del>
      <w:del w:id="841" w:author="Waggon-ming" w:date="2026-06-23T15:31:20Z">
        <w:r>
          <w:rPr>
            <w:rFonts w:hint="eastAsia" w:cs="Times New Roman" w:asciiTheme="minorEastAsia" w:hAnsiTheme="minorEastAsia"/>
            <w:b/>
            <w:bCs/>
            <w:sz w:val="28"/>
            <w:szCs w:val="28"/>
          </w:rPr>
          <w:delText>2）作品创意设计</w:delText>
        </w:r>
      </w:del>
    </w:p>
    <w:p w14:paraId="49BAC63B">
      <w:pPr>
        <w:tabs>
          <w:tab w:val="left" w:pos="1620"/>
        </w:tabs>
        <w:spacing w:line="360" w:lineRule="auto"/>
        <w:ind w:left="-2" w:leftChars="-1" w:firstLine="480" w:firstLineChars="200"/>
        <w:rPr>
          <w:del w:id="842" w:author="Waggon-ming" w:date="2026-06-23T15:31:20Z"/>
          <w:rFonts w:hint="eastAsia" w:cs="Times New Roman" w:asciiTheme="minorEastAsia" w:hAnsiTheme="minorEastAsia"/>
          <w:bCs/>
          <w:sz w:val="24"/>
          <w:szCs w:val="24"/>
        </w:rPr>
      </w:pPr>
      <w:del w:id="843" w:author="Waggon-ming" w:date="2026-06-23T15:31:20Z">
        <w:bookmarkStart w:id="108" w:name="OLE_LINK66"/>
        <w:r>
          <w:rPr>
            <w:rFonts w:hint="eastAsia" w:cs="Times New Roman" w:asciiTheme="minorEastAsia" w:hAnsiTheme="minorEastAsia"/>
            <w:bCs/>
            <w:sz w:val="24"/>
            <w:szCs w:val="24"/>
          </w:rPr>
          <w:delText>依据创新性、美观性和结构合理性等评价指标对本赛项所有作品创意（含外形结构和内部结构）设计进行评价。</w:delText>
        </w:r>
      </w:del>
    </w:p>
    <w:p w14:paraId="633093E1">
      <w:pPr>
        <w:tabs>
          <w:tab w:val="left" w:pos="1620"/>
        </w:tabs>
        <w:spacing w:line="360" w:lineRule="auto"/>
        <w:ind w:left="-2" w:leftChars="-1" w:firstLine="480" w:firstLineChars="200"/>
        <w:rPr>
          <w:del w:id="844" w:author="Waggon-ming" w:date="2026-06-23T15:31:20Z"/>
          <w:rFonts w:hint="eastAsia" w:cs="Times New Roman" w:asciiTheme="minorEastAsia" w:hAnsiTheme="minorEastAsia"/>
          <w:bCs/>
          <w:sz w:val="24"/>
          <w:szCs w:val="24"/>
        </w:rPr>
      </w:pPr>
      <w:del w:id="845" w:author="Waggon-ming" w:date="2026-06-23T15:31:20Z">
        <w:r>
          <w:rPr>
            <w:rFonts w:hint="eastAsia" w:cs="Times New Roman" w:asciiTheme="minorEastAsia" w:hAnsiTheme="minorEastAsia"/>
            <w:bCs/>
            <w:sz w:val="24"/>
            <w:szCs w:val="24"/>
          </w:rPr>
          <w:delText>创新性主要从符合主题要求</w:delText>
        </w:r>
        <w:bookmarkStart w:id="109" w:name="_Hlk195093435"/>
        <w:r>
          <w:rPr>
            <w:rFonts w:hint="eastAsia" w:cs="Times New Roman" w:asciiTheme="minorEastAsia" w:hAnsiTheme="minorEastAsia"/>
            <w:bCs/>
            <w:sz w:val="24"/>
            <w:szCs w:val="24"/>
          </w:rPr>
          <w:delText>，外形结构和内部结构</w:delText>
        </w:r>
        <w:bookmarkEnd w:id="109"/>
        <w:r>
          <w:rPr>
            <w:rFonts w:hint="eastAsia" w:cs="Times New Roman" w:asciiTheme="minorEastAsia" w:hAnsiTheme="minorEastAsia"/>
            <w:bCs/>
            <w:sz w:val="24"/>
            <w:szCs w:val="24"/>
          </w:rPr>
          <w:delText>有自己新意或创意；美观性主要从整体美观、实用等方面评价；合理性主要从零部件的加工质量、内部机构的合理性、外壳拆卸的方便性方面评价。</w:delText>
        </w:r>
      </w:del>
    </w:p>
    <w:bookmarkEnd w:id="108"/>
    <w:p w14:paraId="231E1979">
      <w:pPr>
        <w:tabs>
          <w:tab w:val="left" w:pos="1620"/>
        </w:tabs>
        <w:spacing w:line="360" w:lineRule="auto"/>
        <w:ind w:left="-2" w:leftChars="-1" w:firstLine="480" w:firstLineChars="200"/>
        <w:rPr>
          <w:del w:id="846" w:author="不要说话" w:date="2026-07-01T14:39:59Z"/>
          <w:rFonts w:hint="eastAsia" w:cs="Times New Roman" w:asciiTheme="minorEastAsia" w:hAnsiTheme="minorEastAsia"/>
          <w:kern w:val="0"/>
          <w:sz w:val="24"/>
          <w:szCs w:val="24"/>
        </w:rPr>
      </w:pPr>
      <w:del w:id="847" w:author="Waggon-ming" w:date="2026-06-23T15:31:20Z">
        <w:r>
          <w:rPr>
            <w:rFonts w:hint="eastAsia" w:cs="Times New Roman" w:asciiTheme="minorEastAsia" w:hAnsiTheme="minorEastAsia"/>
            <w:kern w:val="0"/>
            <w:sz w:val="24"/>
            <w:szCs w:val="24"/>
          </w:rPr>
          <w:delText>对于外壳不符合命题要求、电动车出现结构雷同（组织相关人员在现场可能被审核）、没将外壳拆下来会造成创意设计成绩为0分。</w:delText>
        </w:r>
      </w:del>
    </w:p>
    <w:p w14:paraId="55780543">
      <w:pPr>
        <w:tabs>
          <w:tab w:val="left" w:pos="1620"/>
        </w:tabs>
        <w:spacing w:before="0" w:beforeLines="-2147483648" w:after="0" w:afterLines="-2147483648" w:line="360" w:lineRule="auto"/>
        <w:ind w:left="0" w:leftChars="0" w:firstLine="0" w:firstLineChars="0"/>
        <w:rPr>
          <w:rFonts w:hint="default" w:cs="Times New Roman" w:asciiTheme="minorEastAsia" w:hAnsiTheme="minorEastAsia" w:eastAsiaTheme="minorEastAsia"/>
          <w:b/>
          <w:bCs/>
          <w:sz w:val="24"/>
          <w:szCs w:val="24"/>
          <w:lang w:val="en-US" w:eastAsia="zh-CN"/>
          <w:rPrChange w:id="849" w:author="钱俊" w:date="2026-07-11T23:42:26Z">
            <w:rPr>
              <w:rFonts w:hint="default" w:cs="Times New Roman" w:asciiTheme="minorEastAsia" w:hAnsiTheme="minorEastAsia" w:eastAsiaTheme="minorEastAsia"/>
              <w:b/>
              <w:bCs/>
              <w:sz w:val="28"/>
              <w:szCs w:val="28"/>
              <w:lang w:val="en-US" w:eastAsia="zh-CN"/>
            </w:rPr>
          </w:rPrChange>
        </w:rPr>
        <w:pPrChange w:id="848" w:author="钱俊" w:date="2026-07-11T16:01:59Z">
          <w:pPr>
            <w:tabs>
              <w:tab w:val="left" w:pos="1620"/>
            </w:tabs>
            <w:spacing w:before="78" w:beforeLines="25" w:after="78" w:afterLines="25" w:line="300" w:lineRule="auto"/>
          </w:pPr>
        </w:pPrChange>
      </w:pPr>
      <w:r>
        <w:rPr>
          <w:rFonts w:hint="eastAsia" w:cs="Times New Roman" w:asciiTheme="minorEastAsia" w:hAnsiTheme="minorEastAsia"/>
          <w:b/>
          <w:bCs/>
          <w:sz w:val="24"/>
          <w:szCs w:val="24"/>
          <w:rPrChange w:id="850" w:author="钱俊" w:date="2026-07-11T23:42:26Z">
            <w:rPr>
              <w:rFonts w:hint="eastAsia" w:cs="Times New Roman" w:asciiTheme="minorEastAsia" w:hAnsiTheme="minorEastAsia"/>
              <w:b/>
              <w:bCs/>
              <w:sz w:val="28"/>
              <w:szCs w:val="28"/>
            </w:rPr>
          </w:rPrChange>
        </w:rPr>
        <w:t>（</w:t>
      </w:r>
      <w:ins w:id="851" w:author="Waggon-ming" w:date="2026-06-23T15:32:44Z">
        <w:r>
          <w:rPr>
            <w:rFonts w:hint="eastAsia" w:cs="Times New Roman" w:asciiTheme="minorEastAsia" w:hAnsiTheme="minorEastAsia"/>
            <w:b/>
            <w:bCs/>
            <w:sz w:val="24"/>
            <w:szCs w:val="24"/>
            <w:lang w:val="en-US" w:eastAsia="zh-CN"/>
            <w:rPrChange w:id="852" w:author="钱俊" w:date="2026-07-11T23:42:26Z">
              <w:rPr>
                <w:rFonts w:hint="eastAsia" w:cs="Times New Roman" w:asciiTheme="minorEastAsia" w:hAnsiTheme="minorEastAsia"/>
                <w:b/>
                <w:bCs/>
                <w:sz w:val="28"/>
                <w:szCs w:val="28"/>
                <w:lang w:val="en-US" w:eastAsia="zh-CN"/>
              </w:rPr>
            </w:rPrChange>
          </w:rPr>
          <w:t>2</w:t>
        </w:r>
      </w:ins>
      <w:del w:id="853" w:author="Waggon-ming" w:date="2026-06-23T15:32:44Z">
        <w:r>
          <w:rPr>
            <w:rFonts w:hint="eastAsia" w:cs="Times New Roman" w:asciiTheme="minorEastAsia" w:hAnsiTheme="minorEastAsia"/>
            <w:b/>
            <w:bCs/>
            <w:sz w:val="24"/>
            <w:szCs w:val="24"/>
            <w:rPrChange w:id="854" w:author="钱俊" w:date="2026-07-11T23:42:26Z">
              <w:rPr>
                <w:rFonts w:hint="eastAsia" w:cs="Times New Roman" w:asciiTheme="minorEastAsia" w:hAnsiTheme="minorEastAsia"/>
                <w:b/>
                <w:bCs/>
                <w:sz w:val="28"/>
                <w:szCs w:val="28"/>
              </w:rPr>
            </w:rPrChange>
          </w:rPr>
          <w:delText>3</w:delText>
        </w:r>
      </w:del>
      <w:r>
        <w:rPr>
          <w:rFonts w:hint="eastAsia" w:cs="Times New Roman" w:asciiTheme="minorEastAsia" w:hAnsiTheme="minorEastAsia"/>
          <w:b/>
          <w:bCs/>
          <w:sz w:val="24"/>
          <w:szCs w:val="24"/>
          <w:rPrChange w:id="855" w:author="钱俊" w:date="2026-07-11T23:42:26Z">
            <w:rPr>
              <w:rFonts w:hint="eastAsia" w:cs="Times New Roman" w:asciiTheme="minorEastAsia" w:hAnsiTheme="minorEastAsia"/>
              <w:b/>
              <w:bCs/>
              <w:sz w:val="28"/>
              <w:szCs w:val="28"/>
            </w:rPr>
          </w:rPrChange>
        </w:rPr>
        <w:t>）</w:t>
      </w:r>
      <w:del w:id="856" w:author="Waggon-ming" w:date="2026-06-23T15:32:28Z">
        <w:r>
          <w:rPr>
            <w:rFonts w:hint="eastAsia" w:cs="Times New Roman" w:asciiTheme="minorEastAsia" w:hAnsiTheme="minorEastAsia"/>
            <w:b/>
            <w:bCs/>
            <w:sz w:val="24"/>
            <w:szCs w:val="24"/>
            <w:rPrChange w:id="857" w:author="钱俊" w:date="2026-07-11T23:42:26Z">
              <w:rPr>
                <w:rFonts w:hint="eastAsia" w:cs="Times New Roman" w:asciiTheme="minorEastAsia" w:hAnsiTheme="minorEastAsia"/>
                <w:b/>
                <w:bCs/>
                <w:sz w:val="28"/>
                <w:szCs w:val="28"/>
              </w:rPr>
            </w:rPrChange>
          </w:rPr>
          <w:delText>现场</w:delText>
        </w:r>
      </w:del>
      <w:del w:id="858" w:author="Waggon-ming" w:date="2026-06-23T15:32:22Z">
        <w:r>
          <w:rPr>
            <w:rFonts w:hint="default" w:cs="Times New Roman" w:asciiTheme="minorEastAsia" w:hAnsiTheme="minorEastAsia"/>
            <w:b/>
            <w:bCs/>
            <w:sz w:val="24"/>
            <w:szCs w:val="24"/>
            <w:lang w:val="en-US"/>
            <w:rPrChange w:id="859" w:author="钱俊" w:date="2026-07-11T23:42:26Z">
              <w:rPr>
                <w:rFonts w:hint="default" w:cs="Times New Roman" w:asciiTheme="minorEastAsia" w:hAnsiTheme="minorEastAsia"/>
                <w:b/>
                <w:bCs/>
                <w:sz w:val="28"/>
                <w:szCs w:val="28"/>
                <w:lang w:val="en-US"/>
              </w:rPr>
            </w:rPrChange>
          </w:rPr>
          <w:delText>初赛</w:delText>
        </w:r>
      </w:del>
      <w:ins w:id="860" w:author="Waggon-ming" w:date="2026-06-23T15:32:25Z">
        <w:r>
          <w:rPr>
            <w:rFonts w:hint="eastAsia" w:cs="Times New Roman" w:asciiTheme="minorEastAsia" w:hAnsiTheme="minorEastAsia"/>
            <w:b/>
            <w:bCs/>
            <w:sz w:val="24"/>
            <w:szCs w:val="24"/>
            <w:lang w:val="en-US" w:eastAsia="zh-CN"/>
            <w:rPrChange w:id="861" w:author="钱俊" w:date="2026-07-11T23:42:26Z">
              <w:rPr>
                <w:rFonts w:hint="eastAsia" w:cs="Times New Roman" w:asciiTheme="minorEastAsia" w:hAnsiTheme="minorEastAsia"/>
                <w:b/>
                <w:bCs/>
                <w:sz w:val="28"/>
                <w:szCs w:val="28"/>
                <w:lang w:val="en-US" w:eastAsia="zh-CN"/>
              </w:rPr>
            </w:rPrChange>
          </w:rPr>
          <w:t>第一阶段</w:t>
        </w:r>
      </w:ins>
      <w:ins w:id="862" w:author="Waggon-ming" w:date="2026-06-23T15:32:39Z">
        <w:r>
          <w:rPr>
            <w:rFonts w:hint="eastAsia" w:cs="Times New Roman" w:asciiTheme="minorEastAsia" w:hAnsiTheme="minorEastAsia"/>
            <w:b/>
            <w:bCs/>
            <w:sz w:val="24"/>
            <w:szCs w:val="24"/>
            <w:lang w:val="en-US" w:eastAsia="zh-CN"/>
            <w:rPrChange w:id="863" w:author="钱俊" w:date="2026-07-11T23:42:26Z">
              <w:rPr>
                <w:rFonts w:hint="eastAsia" w:cs="Times New Roman" w:asciiTheme="minorEastAsia" w:hAnsiTheme="minorEastAsia"/>
                <w:b/>
                <w:bCs/>
                <w:sz w:val="28"/>
                <w:szCs w:val="28"/>
                <w:lang w:val="en-US" w:eastAsia="zh-CN"/>
              </w:rPr>
            </w:rPrChange>
          </w:rPr>
          <w:t>现场</w:t>
        </w:r>
      </w:ins>
      <w:ins w:id="864" w:author="Waggon-ming" w:date="2026-06-23T15:32:41Z">
        <w:r>
          <w:rPr>
            <w:rFonts w:hint="eastAsia" w:cs="Times New Roman" w:asciiTheme="minorEastAsia" w:hAnsiTheme="minorEastAsia"/>
            <w:b/>
            <w:bCs/>
            <w:sz w:val="24"/>
            <w:szCs w:val="24"/>
            <w:lang w:val="en-US" w:eastAsia="zh-CN"/>
            <w:rPrChange w:id="865" w:author="钱俊" w:date="2026-07-11T23:42:26Z">
              <w:rPr>
                <w:rFonts w:hint="eastAsia" w:cs="Times New Roman" w:asciiTheme="minorEastAsia" w:hAnsiTheme="minorEastAsia"/>
                <w:b/>
                <w:bCs/>
                <w:sz w:val="28"/>
                <w:szCs w:val="28"/>
                <w:lang w:val="en-US" w:eastAsia="zh-CN"/>
              </w:rPr>
            </w:rPrChange>
          </w:rPr>
          <w:t>比赛</w:t>
        </w:r>
      </w:ins>
    </w:p>
    <w:p w14:paraId="22061818">
      <w:pPr>
        <w:tabs>
          <w:tab w:val="left" w:pos="1620"/>
        </w:tabs>
        <w:spacing w:line="360" w:lineRule="auto"/>
        <w:ind w:left="-2" w:leftChars="-1" w:firstLine="480" w:firstLineChars="200"/>
        <w:rPr>
          <w:rFonts w:hint="eastAsia" w:cs="Times New Roman" w:asciiTheme="minorEastAsia" w:hAnsiTheme="minorEastAsia"/>
          <w:bCs/>
          <w:sz w:val="24"/>
          <w:szCs w:val="24"/>
        </w:rPr>
      </w:pPr>
      <w:bookmarkStart w:id="110" w:name="OLE_LINK89"/>
      <w:bookmarkStart w:id="111" w:name="OLE_LINK74"/>
      <w:bookmarkStart w:id="112" w:name="OLE_LINK21"/>
      <w:r>
        <w:rPr>
          <w:rFonts w:hint="eastAsia" w:cs="Times New Roman" w:asciiTheme="minorEastAsia" w:hAnsiTheme="minorEastAsia"/>
          <w:bCs/>
          <w:sz w:val="24"/>
          <w:szCs w:val="24"/>
        </w:rPr>
        <w:t>依据领队会抽签确定的</w:t>
      </w:r>
      <w:del w:id="866" w:author="Waggon-ming" w:date="2026-06-23T15:32:55Z">
        <w:r>
          <w:rPr>
            <w:rFonts w:hint="eastAsia" w:cs="Times New Roman" w:asciiTheme="minorEastAsia" w:hAnsiTheme="minorEastAsia"/>
            <w:bCs/>
            <w:sz w:val="24"/>
            <w:szCs w:val="24"/>
          </w:rPr>
          <w:delText>初赛</w:delText>
        </w:r>
      </w:del>
      <w:r>
        <w:rPr>
          <w:rFonts w:hint="eastAsia" w:cs="Times New Roman" w:asciiTheme="minorEastAsia" w:hAnsiTheme="minorEastAsia"/>
          <w:bCs/>
          <w:sz w:val="24"/>
          <w:szCs w:val="24"/>
        </w:rPr>
        <w:t>上场顺序</w:t>
      </w:r>
      <w:bookmarkStart w:id="113" w:name="OLE_LINK70"/>
      <w:r>
        <w:rPr>
          <w:rFonts w:hint="eastAsia" w:cs="Times New Roman" w:asciiTheme="minorEastAsia" w:hAnsiTheme="minorEastAsia"/>
          <w:bCs/>
          <w:sz w:val="24"/>
          <w:szCs w:val="24"/>
        </w:rPr>
        <w:t>号和现场使用的场地数</w:t>
      </w:r>
      <w:bookmarkEnd w:id="113"/>
      <w:r>
        <w:rPr>
          <w:rFonts w:hint="eastAsia" w:cs="Times New Roman" w:asciiTheme="minorEastAsia" w:hAnsiTheme="minorEastAsia"/>
          <w:bCs/>
          <w:sz w:val="24"/>
          <w:szCs w:val="24"/>
        </w:rPr>
        <w:t>进行检录</w:t>
      </w:r>
      <w:bookmarkStart w:id="114" w:name="_Hlk197004867"/>
      <w:r>
        <w:rPr>
          <w:rFonts w:hint="eastAsia" w:cs="Times New Roman" w:asciiTheme="minorEastAsia" w:hAnsiTheme="minorEastAsia"/>
          <w:bCs/>
          <w:sz w:val="24"/>
          <w:szCs w:val="24"/>
        </w:rPr>
        <w:t>，并现场抽签确定</w:t>
      </w:r>
      <w:r>
        <w:rPr>
          <w:rFonts w:cs="Times New Roman" w:asciiTheme="minorEastAsia" w:hAnsiTheme="minorEastAsia"/>
          <w:color w:val="000000" w:themeColor="text1"/>
          <w:sz w:val="24"/>
          <w:szCs w:val="24"/>
          <w14:textFill>
            <w14:solidFill>
              <w14:schemeClr w14:val="tx1"/>
            </w14:solidFill>
          </w14:textFill>
        </w:rPr>
        <w:t>各参赛队</w:t>
      </w:r>
      <w:r>
        <w:rPr>
          <w:rFonts w:hint="eastAsia" w:cs="Times New Roman" w:asciiTheme="minorEastAsia" w:hAnsiTheme="minorEastAsia"/>
          <w:bCs/>
          <w:sz w:val="24"/>
          <w:szCs w:val="24"/>
        </w:rPr>
        <w:t>现场</w:t>
      </w:r>
      <w:ins w:id="867" w:author="Waggon-ming" w:date="2026-06-23T15:33:03Z">
        <w:r>
          <w:rPr>
            <w:rFonts w:hint="eastAsia" w:cs="Times New Roman" w:asciiTheme="minorEastAsia" w:hAnsiTheme="minorEastAsia"/>
            <w:bCs/>
            <w:sz w:val="24"/>
            <w:szCs w:val="24"/>
            <w:lang w:val="en-US" w:eastAsia="zh-CN"/>
          </w:rPr>
          <w:t>比</w:t>
        </w:r>
      </w:ins>
      <w:del w:id="868" w:author="Waggon-ming" w:date="2026-06-23T15:33:01Z">
        <w:r>
          <w:rPr>
            <w:rFonts w:hint="eastAsia" w:cs="Times New Roman" w:asciiTheme="minorEastAsia" w:hAnsiTheme="minorEastAsia"/>
            <w:bCs/>
            <w:sz w:val="24"/>
            <w:szCs w:val="24"/>
          </w:rPr>
          <w:delText>初</w:delText>
        </w:r>
      </w:del>
      <w:r>
        <w:rPr>
          <w:rFonts w:hint="eastAsia" w:cs="Times New Roman" w:asciiTheme="minorEastAsia" w:hAnsiTheme="minorEastAsia"/>
          <w:bCs/>
          <w:sz w:val="24"/>
          <w:szCs w:val="24"/>
        </w:rPr>
        <w:t>赛的场地</w:t>
      </w:r>
      <w:bookmarkEnd w:id="114"/>
      <w:r>
        <w:rPr>
          <w:rFonts w:hint="eastAsia" w:cs="Times New Roman" w:asciiTheme="minorEastAsia" w:hAnsiTheme="minorEastAsia"/>
          <w:bCs/>
          <w:sz w:val="24"/>
          <w:szCs w:val="24"/>
        </w:rPr>
        <w:t>号</w:t>
      </w:r>
      <w:bookmarkEnd w:id="110"/>
      <w:r>
        <w:rPr>
          <w:rFonts w:hint="eastAsia" w:cs="Times New Roman" w:asciiTheme="minorEastAsia" w:hAnsiTheme="minorEastAsia"/>
          <w:bCs/>
          <w:sz w:val="24"/>
          <w:szCs w:val="24"/>
        </w:rPr>
        <w:t>。</w:t>
      </w:r>
      <w:bookmarkEnd w:id="111"/>
    </w:p>
    <w:bookmarkEnd w:id="112"/>
    <w:p w14:paraId="70FC0A45">
      <w:pPr>
        <w:tabs>
          <w:tab w:val="left" w:pos="1620"/>
        </w:tabs>
        <w:spacing w:line="360" w:lineRule="auto"/>
        <w:ind w:left="-2" w:leftChars="-1" w:firstLine="480" w:firstLineChars="200"/>
        <w:rPr>
          <w:rFonts w:hint="eastAsia" w:cs="Times New Roman" w:asciiTheme="minorEastAsia" w:hAnsiTheme="minorEastAsia"/>
          <w:bCs/>
          <w:sz w:val="24"/>
          <w:szCs w:val="24"/>
        </w:rPr>
      </w:pPr>
      <w:bookmarkStart w:id="115" w:name="_Hlk169872025"/>
      <w:r>
        <w:rPr>
          <w:rFonts w:hint="eastAsia" w:cs="Times New Roman" w:asciiTheme="minorEastAsia" w:hAnsiTheme="minorEastAsia"/>
          <w:sz w:val="24"/>
          <w:szCs w:val="24"/>
        </w:rPr>
        <w:t>该电动车在规定时间及指定竞赛场地上按照命题要求的顺序前行（不能破坏赛道），并在规定的标志点进行标记。</w:t>
      </w:r>
      <w:r>
        <w:rPr>
          <w:rFonts w:hint="eastAsia" w:cs="Times New Roman" w:asciiTheme="minorEastAsia" w:hAnsiTheme="minorEastAsia"/>
          <w:bCs/>
          <w:sz w:val="24"/>
          <w:szCs w:val="24"/>
        </w:rPr>
        <w:t>参赛队进入比赛场地进行调试，调试时间3分钟结束前，需将电动车放置在</w:t>
      </w:r>
      <w:r>
        <w:rPr>
          <w:rFonts w:hint="eastAsia" w:cs="Times New Roman" w:asciiTheme="minorEastAsia" w:hAnsiTheme="minorEastAsia"/>
          <w:sz w:val="24"/>
          <w:szCs w:val="24"/>
        </w:rPr>
        <w:t>起点地球</w:t>
      </w:r>
      <w:bookmarkStart w:id="116" w:name="OLE_LINK168"/>
      <w:r>
        <w:rPr>
          <w:rFonts w:hint="eastAsia" w:cs="Times New Roman" w:asciiTheme="minorEastAsia" w:hAnsiTheme="minorEastAsia"/>
          <w:sz w:val="24"/>
          <w:szCs w:val="24"/>
        </w:rPr>
        <w:t>（红色双圆）正</w:t>
      </w:r>
      <w:r>
        <w:rPr>
          <w:rFonts w:cs="Times New Roman" w:asciiTheme="minorEastAsia" w:hAnsiTheme="minorEastAsia"/>
          <w:sz w:val="24"/>
          <w:szCs w:val="24"/>
        </w:rPr>
        <w:t>后方区域</w:t>
      </w:r>
      <w:bookmarkEnd w:id="116"/>
      <w:r>
        <w:rPr>
          <w:rFonts w:hint="eastAsia" w:cs="Times New Roman" w:asciiTheme="minorEastAsia" w:hAnsiTheme="minorEastAsia"/>
          <w:sz w:val="24"/>
          <w:szCs w:val="24"/>
        </w:rPr>
        <w:t>的</w:t>
      </w:r>
      <w:r>
        <w:rPr>
          <w:rFonts w:hint="eastAsia" w:cs="Times New Roman" w:asciiTheme="minorEastAsia" w:hAnsiTheme="minorEastAsia"/>
          <w:bCs/>
          <w:sz w:val="24"/>
          <w:szCs w:val="24"/>
        </w:rPr>
        <w:t>比赛场地内等待发车</w:t>
      </w:r>
      <w:bookmarkStart w:id="117" w:name="_Hlk208669255"/>
      <w:r>
        <w:rPr>
          <w:rFonts w:hint="eastAsia" w:cs="Times New Roman" w:asciiTheme="minorEastAsia" w:hAnsiTheme="minorEastAsia"/>
          <w:bCs/>
          <w:sz w:val="24"/>
          <w:szCs w:val="24"/>
        </w:rPr>
        <w:t>（否则本轮比赛结束，成绩无效）</w:t>
      </w:r>
      <w:bookmarkEnd w:id="117"/>
      <w:r>
        <w:rPr>
          <w:rFonts w:hint="eastAsia" w:cs="Times New Roman" w:asciiTheme="minorEastAsia" w:hAnsiTheme="minorEastAsia"/>
          <w:bCs/>
          <w:sz w:val="24"/>
          <w:szCs w:val="24"/>
        </w:rPr>
        <w:t>。调试时间结束，等待现场裁判发出统一比赛指令，</w:t>
      </w:r>
      <w:r>
        <w:rPr>
          <w:rFonts w:ascii="Times New Roman" w:hAnsi="Times New Roman" w:eastAsia="宋体" w:cs="宋体"/>
          <w:kern w:val="0"/>
          <w:sz w:val="24"/>
          <w:lang w:bidi="ar"/>
        </w:rPr>
        <w:t>计时开始</w:t>
      </w:r>
      <w:r>
        <w:rPr>
          <w:rFonts w:hint="eastAsia" w:ascii="Times New Roman" w:hAnsi="Times New Roman" w:eastAsia="宋体" w:cs="宋体"/>
          <w:kern w:val="0"/>
          <w:sz w:val="24"/>
          <w:lang w:bidi="ar"/>
        </w:rPr>
        <w:t>，</w:t>
      </w:r>
      <w:bookmarkStart w:id="118" w:name="_Hlk169869834"/>
      <w:r>
        <w:rPr>
          <w:rFonts w:hint="eastAsia" w:ascii="Times New Roman" w:hAnsi="Times New Roman" w:eastAsia="宋体" w:cs="宋体"/>
          <w:kern w:val="0"/>
          <w:sz w:val="24"/>
          <w:lang w:bidi="ar"/>
        </w:rPr>
        <w:t>电动车</w:t>
      </w:r>
      <w:r>
        <w:rPr>
          <w:rFonts w:hint="eastAsia" w:cs="Times New Roman" w:asciiTheme="minorEastAsia" w:hAnsiTheme="minorEastAsia"/>
          <w:bCs/>
          <w:sz w:val="24"/>
          <w:szCs w:val="24"/>
        </w:rPr>
        <w:t>在规定停止运行时间15s内必须启动，且只有一次启动机会，时间到太阳能电动车没有前行，</w:t>
      </w:r>
      <w:bookmarkEnd w:id="118"/>
      <w:r>
        <w:rPr>
          <w:rFonts w:hint="eastAsia" w:cs="Times New Roman" w:asciiTheme="minorEastAsia" w:hAnsiTheme="minorEastAsia"/>
          <w:bCs/>
          <w:sz w:val="24"/>
          <w:szCs w:val="24"/>
        </w:rPr>
        <w:t>本轮比赛结束。电动车启动后，沿</w:t>
      </w:r>
      <w:ins w:id="869" w:author="Waggon-ming" w:date="2026-06-23T18:06:25Z">
        <w:r>
          <w:rPr>
            <w:rFonts w:hint="eastAsia" w:cs="Times New Roman" w:asciiTheme="minorEastAsia" w:hAnsiTheme="minorEastAsia"/>
            <w:bCs/>
            <w:sz w:val="24"/>
            <w:szCs w:val="24"/>
            <w:lang w:val="en-US" w:eastAsia="zh-CN"/>
          </w:rPr>
          <w:t>比</w:t>
        </w:r>
      </w:ins>
      <w:del w:id="870" w:author="Waggon-ming" w:date="2026-06-23T18:06:24Z">
        <w:r>
          <w:rPr>
            <w:rFonts w:hint="eastAsia" w:cs="Times New Roman" w:asciiTheme="minorEastAsia" w:hAnsiTheme="minorEastAsia"/>
            <w:bCs/>
            <w:sz w:val="24"/>
            <w:szCs w:val="24"/>
          </w:rPr>
          <w:delText>初</w:delText>
        </w:r>
      </w:del>
      <w:r>
        <w:rPr>
          <w:rFonts w:hint="eastAsia" w:cs="Times New Roman" w:asciiTheme="minorEastAsia" w:hAnsiTheme="minorEastAsia"/>
          <w:bCs/>
          <w:sz w:val="24"/>
          <w:szCs w:val="24"/>
        </w:rPr>
        <w:t>赛规定路线顺序运行和标记，直至返回到</w:t>
      </w:r>
      <w:r>
        <w:rPr>
          <w:rFonts w:hint="eastAsia" w:cs="Times New Roman" w:asciiTheme="minorEastAsia" w:hAnsiTheme="minorEastAsia"/>
          <w:sz w:val="24"/>
          <w:szCs w:val="24"/>
        </w:rPr>
        <w:t>终点地球或到规定</w:t>
      </w:r>
      <w:r>
        <w:rPr>
          <w:rFonts w:cs="Times New Roman" w:asciiTheme="minorEastAsia" w:hAnsiTheme="minorEastAsia"/>
          <w:sz w:val="24"/>
          <w:szCs w:val="24"/>
        </w:rPr>
        <w:t>运行时间3分钟</w:t>
      </w:r>
      <w:r>
        <w:rPr>
          <w:rFonts w:hint="eastAsia" w:cs="Times New Roman" w:asciiTheme="minorEastAsia" w:hAnsiTheme="minorEastAsia"/>
          <w:sz w:val="24"/>
          <w:szCs w:val="24"/>
        </w:rPr>
        <w:t>，</w:t>
      </w:r>
      <w:ins w:id="871" w:author="Waggon-ming" w:date="2026-06-23T18:06:39Z">
        <w:r>
          <w:rPr>
            <w:rFonts w:hint="eastAsia" w:cs="Times New Roman" w:asciiTheme="minorEastAsia" w:hAnsiTheme="minorEastAsia"/>
            <w:sz w:val="24"/>
            <w:szCs w:val="24"/>
            <w:lang w:val="en-US" w:eastAsia="zh-CN"/>
          </w:rPr>
          <w:t>若</w:t>
        </w:r>
      </w:ins>
      <w:ins w:id="872" w:author="Administrator" w:date="2026-06-23T09:13:49Z">
        <w:del w:id="873" w:author="Waggon-ming" w:date="2026-06-23T18:06:37Z">
          <w:r>
            <w:rPr>
              <w:rFonts w:hint="eastAsia" w:cs="Times New Roman" w:asciiTheme="minorEastAsia" w:hAnsiTheme="minorEastAsia"/>
              <w:sz w:val="24"/>
              <w:szCs w:val="24"/>
              <w:lang w:eastAsia="zh-CN"/>
            </w:rPr>
            <w:delText>或</w:delText>
          </w:r>
        </w:del>
      </w:ins>
      <w:ins w:id="874" w:author="Administrator" w:date="2026-06-23T09:13:51Z">
        <w:r>
          <w:rPr>
            <w:rFonts w:hint="eastAsia" w:cs="Times New Roman" w:asciiTheme="minorEastAsia" w:hAnsiTheme="minorEastAsia"/>
            <w:sz w:val="24"/>
            <w:szCs w:val="24"/>
            <w:lang w:eastAsia="zh-CN"/>
          </w:rPr>
          <w:t>比赛</w:t>
        </w:r>
      </w:ins>
      <w:ins w:id="875" w:author="Administrator" w:date="2026-06-23T09:13:53Z">
        <w:r>
          <w:rPr>
            <w:rFonts w:hint="eastAsia" w:cs="Times New Roman" w:asciiTheme="minorEastAsia" w:hAnsiTheme="minorEastAsia"/>
            <w:sz w:val="24"/>
            <w:szCs w:val="24"/>
            <w:lang w:eastAsia="zh-CN"/>
          </w:rPr>
          <w:t>过程</w:t>
        </w:r>
      </w:ins>
      <w:ins w:id="876" w:author="Administrator" w:date="2026-06-23T09:13:54Z">
        <w:r>
          <w:rPr>
            <w:rFonts w:hint="eastAsia" w:cs="Times New Roman" w:asciiTheme="minorEastAsia" w:hAnsiTheme="minorEastAsia"/>
            <w:sz w:val="24"/>
            <w:szCs w:val="24"/>
            <w:lang w:eastAsia="zh-CN"/>
          </w:rPr>
          <w:t>中</w:t>
        </w:r>
      </w:ins>
      <w:ins w:id="877" w:author="Administrator" w:date="2026-06-23T09:13:56Z">
        <w:r>
          <w:rPr>
            <w:rFonts w:hint="eastAsia" w:cs="Times New Roman" w:asciiTheme="minorEastAsia" w:hAnsiTheme="minorEastAsia"/>
            <w:sz w:val="24"/>
            <w:szCs w:val="24"/>
            <w:lang w:eastAsia="zh-CN"/>
          </w:rPr>
          <w:t>小</w:t>
        </w:r>
      </w:ins>
      <w:ins w:id="878" w:author="Administrator" w:date="2026-06-23T09:13:57Z">
        <w:r>
          <w:rPr>
            <w:rFonts w:hint="eastAsia" w:cs="Times New Roman" w:asciiTheme="minorEastAsia" w:hAnsiTheme="minorEastAsia"/>
            <w:sz w:val="24"/>
            <w:szCs w:val="24"/>
            <w:lang w:eastAsia="zh-CN"/>
          </w:rPr>
          <w:t>车</w:t>
        </w:r>
      </w:ins>
      <w:ins w:id="879" w:author="Administrator" w:date="2026-06-23T09:14:03Z">
        <w:r>
          <w:rPr>
            <w:rFonts w:hint="eastAsia" w:cs="Times New Roman" w:asciiTheme="minorEastAsia" w:hAnsiTheme="minorEastAsia"/>
            <w:sz w:val="24"/>
            <w:szCs w:val="24"/>
            <w:lang w:eastAsia="zh-CN"/>
          </w:rPr>
          <w:t>投影</w:t>
        </w:r>
      </w:ins>
      <w:ins w:id="880" w:author="Administrator" w:date="2026-06-23T09:14:11Z">
        <w:r>
          <w:rPr>
            <w:rFonts w:hint="eastAsia" w:cs="Times New Roman" w:asciiTheme="minorEastAsia" w:hAnsiTheme="minorEastAsia"/>
            <w:sz w:val="24"/>
            <w:szCs w:val="24"/>
            <w:lang w:eastAsia="zh-CN"/>
          </w:rPr>
          <w:t>超</w:t>
        </w:r>
      </w:ins>
      <w:ins w:id="881" w:author="Administrator" w:date="2026-06-23T09:14:12Z">
        <w:r>
          <w:rPr>
            <w:rFonts w:hint="eastAsia" w:cs="Times New Roman" w:asciiTheme="minorEastAsia" w:hAnsiTheme="minorEastAsia"/>
            <w:sz w:val="24"/>
            <w:szCs w:val="24"/>
            <w:lang w:eastAsia="zh-CN"/>
          </w:rPr>
          <w:t>出</w:t>
        </w:r>
      </w:ins>
      <w:ins w:id="882" w:author="Administrator" w:date="2026-06-23T09:14:20Z">
        <w:r>
          <w:rPr>
            <w:rFonts w:hint="eastAsia" w:cs="Times New Roman" w:asciiTheme="minorEastAsia" w:hAnsiTheme="minorEastAsia"/>
            <w:sz w:val="24"/>
            <w:szCs w:val="24"/>
            <w:lang w:eastAsia="zh-CN"/>
          </w:rPr>
          <w:t>场</w:t>
        </w:r>
      </w:ins>
      <w:ins w:id="883" w:author="Administrator" w:date="2026-06-23T09:14:21Z">
        <w:r>
          <w:rPr>
            <w:rFonts w:hint="eastAsia" w:cs="Times New Roman" w:asciiTheme="minorEastAsia" w:hAnsiTheme="minorEastAsia"/>
            <w:sz w:val="24"/>
            <w:szCs w:val="24"/>
            <w:lang w:eastAsia="zh-CN"/>
          </w:rPr>
          <w:t>地</w:t>
        </w:r>
      </w:ins>
      <w:ins w:id="884" w:author="Administrator" w:date="2026-06-23T09:19:25Z">
        <w:r>
          <w:rPr>
            <w:rFonts w:hint="eastAsia" w:cs="Times New Roman" w:asciiTheme="minorEastAsia" w:hAnsiTheme="minorEastAsia"/>
            <w:sz w:val="24"/>
            <w:szCs w:val="24"/>
            <w:lang w:eastAsia="zh-CN"/>
          </w:rPr>
          <w:t>边线</w:t>
        </w:r>
      </w:ins>
      <w:ins w:id="885" w:author="Waggon-ming" w:date="2026-06-23T18:06:44Z">
        <w:r>
          <w:rPr>
            <w:rFonts w:hint="eastAsia" w:cs="Times New Roman" w:asciiTheme="minorEastAsia" w:hAnsiTheme="minorEastAsia"/>
            <w:sz w:val="24"/>
            <w:szCs w:val="24"/>
            <w:lang w:val="en-US" w:eastAsia="zh-CN"/>
          </w:rPr>
          <w:t>则</w:t>
        </w:r>
      </w:ins>
      <w:r>
        <w:rPr>
          <w:rFonts w:hint="eastAsia" w:cs="Times New Roman" w:asciiTheme="minorEastAsia" w:hAnsiTheme="minorEastAsia"/>
          <w:bCs/>
          <w:sz w:val="24"/>
          <w:szCs w:val="24"/>
        </w:rPr>
        <w:t>比赛结束。</w:t>
      </w:r>
    </w:p>
    <w:bookmarkEnd w:id="115"/>
    <w:p w14:paraId="6D46CA0C">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现场</w:t>
      </w:r>
      <w:ins w:id="886" w:author="Waggon-ming" w:date="2026-06-23T15:33:26Z">
        <w:r>
          <w:rPr>
            <w:rFonts w:hint="eastAsia" w:cs="Times New Roman" w:asciiTheme="minorEastAsia" w:hAnsiTheme="minorEastAsia"/>
            <w:bCs/>
            <w:sz w:val="24"/>
            <w:szCs w:val="24"/>
            <w:lang w:val="en-US" w:eastAsia="zh-CN"/>
          </w:rPr>
          <w:t>比</w:t>
        </w:r>
      </w:ins>
      <w:del w:id="887" w:author="Waggon-ming" w:date="2026-06-23T15:33:25Z">
        <w:r>
          <w:rPr>
            <w:rFonts w:hint="eastAsia" w:cs="Times New Roman" w:asciiTheme="minorEastAsia" w:hAnsiTheme="minorEastAsia"/>
            <w:bCs/>
            <w:sz w:val="24"/>
            <w:szCs w:val="24"/>
          </w:rPr>
          <w:delText>初</w:delText>
        </w:r>
      </w:del>
      <w:r>
        <w:rPr>
          <w:rFonts w:hint="eastAsia" w:cs="Times New Roman" w:asciiTheme="minorEastAsia" w:hAnsiTheme="minorEastAsia"/>
          <w:bCs/>
          <w:sz w:val="24"/>
          <w:szCs w:val="24"/>
        </w:rPr>
        <w:t>赛成绩由</w:t>
      </w:r>
      <w:del w:id="888" w:author="Administrator" w:date="2026-06-22T16:05:21Z">
        <w:r>
          <w:rPr>
            <w:rFonts w:hint="eastAsia" w:cs="Times New Roman" w:asciiTheme="minorEastAsia" w:hAnsiTheme="minorEastAsia"/>
            <w:bCs/>
            <w:sz w:val="24"/>
            <w:szCs w:val="24"/>
          </w:rPr>
          <w:delText>有效运行距离、</w:delText>
        </w:r>
      </w:del>
      <w:r>
        <w:rPr>
          <w:rFonts w:hint="eastAsia" w:ascii="宋体" w:hAnsi="宋体" w:eastAsia="宋体" w:cs="Times New Roman"/>
          <w:bCs/>
          <w:sz w:val="24"/>
          <w:szCs w:val="24"/>
        </w:rPr>
        <w:t>标记成功</w:t>
      </w:r>
      <w:r>
        <w:rPr>
          <w:rFonts w:hint="eastAsia" w:cs="Times New Roman" w:asciiTheme="minorEastAsia" w:hAnsiTheme="minorEastAsia"/>
          <w:bCs/>
          <w:sz w:val="24"/>
          <w:szCs w:val="24"/>
        </w:rPr>
        <w:t>和有效语音播报</w:t>
      </w:r>
      <w:r>
        <w:rPr>
          <w:rFonts w:hint="eastAsia" w:ascii="宋体" w:hAnsi="宋体" w:eastAsia="宋体" w:cs="Times New Roman"/>
          <w:bCs/>
          <w:sz w:val="24"/>
          <w:szCs w:val="24"/>
        </w:rPr>
        <w:t>（</w:t>
      </w:r>
      <w:r>
        <w:rPr>
          <w:rFonts w:hint="eastAsia" w:cs="Times New Roman" w:asciiTheme="minorEastAsia" w:hAnsiTheme="minorEastAsia"/>
          <w:bCs/>
          <w:sz w:val="24"/>
          <w:szCs w:val="24"/>
        </w:rPr>
        <w:t>参见评分规则</w:t>
      </w:r>
      <w:r>
        <w:rPr>
          <w:rFonts w:hint="eastAsia" w:ascii="宋体" w:hAnsi="宋体" w:eastAsia="宋体" w:cs="Times New Roman"/>
          <w:bCs/>
          <w:sz w:val="24"/>
          <w:szCs w:val="24"/>
        </w:rPr>
        <w:t>）</w:t>
      </w:r>
      <w:del w:id="889" w:author="Administrator" w:date="2026-06-22T16:05:26Z">
        <w:r>
          <w:rPr>
            <w:rFonts w:hint="eastAsia" w:cs="Times New Roman" w:asciiTheme="minorEastAsia" w:hAnsiTheme="minorEastAsia"/>
            <w:bCs/>
            <w:sz w:val="24"/>
            <w:szCs w:val="24"/>
          </w:rPr>
          <w:delText>三</w:delText>
        </w:r>
      </w:del>
      <w:ins w:id="890" w:author="Administrator" w:date="2026-06-22T16:05:26Z">
        <w:bookmarkStart w:id="119" w:name="_Hlk219895743"/>
        <w:r>
          <w:rPr>
            <w:rFonts w:hint="eastAsia" w:cs="Times New Roman" w:asciiTheme="minorEastAsia" w:hAnsiTheme="minorEastAsia"/>
            <w:bCs/>
            <w:sz w:val="24"/>
            <w:szCs w:val="24"/>
            <w:lang w:eastAsia="zh-CN"/>
          </w:rPr>
          <w:t>两</w:t>
        </w:r>
      </w:ins>
      <w:r>
        <w:rPr>
          <w:rFonts w:hint="eastAsia" w:cs="Times New Roman" w:asciiTheme="minorEastAsia" w:hAnsiTheme="minorEastAsia"/>
          <w:bCs/>
          <w:sz w:val="24"/>
          <w:szCs w:val="24"/>
        </w:rPr>
        <w:t>部分成绩组成</w:t>
      </w:r>
      <w:bookmarkEnd w:id="119"/>
      <w:r>
        <w:rPr>
          <w:rFonts w:hint="eastAsia" w:cs="Times New Roman" w:asciiTheme="minorEastAsia" w:hAnsiTheme="minorEastAsia"/>
          <w:bCs/>
          <w:sz w:val="24"/>
          <w:szCs w:val="24"/>
        </w:rPr>
        <w:t>。</w:t>
      </w:r>
    </w:p>
    <w:p w14:paraId="3FB6115E">
      <w:pPr>
        <w:tabs>
          <w:tab w:val="left" w:pos="1620"/>
        </w:tabs>
        <w:spacing w:line="360" w:lineRule="auto"/>
        <w:ind w:left="-2" w:leftChars="-1" w:firstLine="480" w:firstLineChars="200"/>
        <w:rPr>
          <w:del w:id="891" w:author="钱俊" w:date="2026-07-11T16:03:15Z"/>
          <w:rFonts w:hint="eastAsia" w:cs="Times New Roman" w:asciiTheme="minorEastAsia" w:hAnsiTheme="minorEastAsia"/>
          <w:bCs/>
          <w:sz w:val="24"/>
          <w:szCs w:val="24"/>
        </w:rPr>
      </w:pPr>
    </w:p>
    <w:p w14:paraId="0A262D95">
      <w:pPr>
        <w:tabs>
          <w:tab w:val="left" w:pos="1620"/>
        </w:tabs>
        <w:spacing w:line="360" w:lineRule="auto"/>
        <w:ind w:left="-2" w:leftChars="-1" w:firstLine="480" w:firstLineChars="200"/>
        <w:rPr>
          <w:rFonts w:hint="eastAsia" w:cs="Times New Roman" w:asciiTheme="minorEastAsia" w:hAnsiTheme="minorEastAsia"/>
          <w:bCs/>
          <w:sz w:val="24"/>
          <w:szCs w:val="24"/>
        </w:rPr>
      </w:pPr>
      <w:bookmarkStart w:id="120" w:name="_Hlk133488096"/>
      <w:r>
        <w:rPr>
          <w:rFonts w:hint="eastAsia" w:cs="Times New Roman" w:asciiTheme="minorEastAsia" w:hAnsiTheme="minorEastAsia"/>
          <w:bCs/>
          <w:sz w:val="24"/>
          <w:szCs w:val="24"/>
        </w:rPr>
        <w:t>每个参赛队可以有两次运行机会</w:t>
      </w:r>
      <w:r>
        <w:rPr>
          <w:rFonts w:cs="Times New Roman" w:asciiTheme="minorEastAsia" w:hAnsiTheme="minorEastAsia"/>
          <w:bCs/>
          <w:sz w:val="24"/>
          <w:szCs w:val="24"/>
        </w:rPr>
        <w:t>，取两次运行的</w:t>
      </w:r>
      <w:r>
        <w:rPr>
          <w:rFonts w:hint="eastAsia" w:cs="Times New Roman" w:asciiTheme="minorEastAsia" w:hAnsiTheme="minorEastAsia"/>
          <w:bCs/>
          <w:sz w:val="24"/>
          <w:szCs w:val="24"/>
        </w:rPr>
        <w:t>最好</w:t>
      </w:r>
      <w:r>
        <w:rPr>
          <w:rFonts w:cs="Times New Roman" w:asciiTheme="minorEastAsia" w:hAnsiTheme="minorEastAsia"/>
          <w:bCs/>
          <w:sz w:val="24"/>
          <w:szCs w:val="24"/>
        </w:rPr>
        <w:t>成绩</w:t>
      </w:r>
      <w:r>
        <w:rPr>
          <w:rFonts w:hint="eastAsia" w:cs="Times New Roman" w:asciiTheme="minorEastAsia" w:hAnsiTheme="minorEastAsia"/>
          <w:bCs/>
          <w:sz w:val="24"/>
          <w:szCs w:val="24"/>
        </w:rPr>
        <w:t>作为现场</w:t>
      </w:r>
      <w:ins w:id="892" w:author="Waggon-ming" w:date="2026-06-23T15:33:40Z">
        <w:r>
          <w:rPr>
            <w:rFonts w:hint="eastAsia" w:cs="Times New Roman" w:asciiTheme="minorEastAsia" w:hAnsiTheme="minorEastAsia"/>
            <w:bCs/>
            <w:sz w:val="24"/>
            <w:szCs w:val="24"/>
            <w:lang w:val="en-US" w:eastAsia="zh-CN"/>
          </w:rPr>
          <w:t>比</w:t>
        </w:r>
      </w:ins>
      <w:del w:id="893" w:author="Waggon-ming" w:date="2026-06-23T15:33:36Z">
        <w:r>
          <w:rPr>
            <w:rFonts w:hint="eastAsia" w:cs="Times New Roman" w:asciiTheme="minorEastAsia" w:hAnsiTheme="minorEastAsia"/>
            <w:bCs/>
            <w:sz w:val="24"/>
            <w:szCs w:val="24"/>
          </w:rPr>
          <w:delText>初</w:delText>
        </w:r>
      </w:del>
      <w:r>
        <w:rPr>
          <w:rFonts w:hint="eastAsia" w:cs="Times New Roman" w:asciiTheme="minorEastAsia" w:hAnsiTheme="minorEastAsia"/>
          <w:bCs/>
          <w:sz w:val="24"/>
          <w:szCs w:val="24"/>
        </w:rPr>
        <w:t>赛成绩。</w:t>
      </w:r>
      <w:bookmarkEnd w:id="120"/>
    </w:p>
    <w:p w14:paraId="067E38C5">
      <w:pPr>
        <w:tabs>
          <w:tab w:val="left" w:pos="1620"/>
        </w:tabs>
        <w:spacing w:line="360" w:lineRule="auto"/>
        <w:ind w:left="-2" w:leftChars="-1" w:firstLine="480" w:firstLineChars="200"/>
        <w:rPr>
          <w:del w:id="894" w:author="钱俊" w:date="2026-07-12T00:06:37Z"/>
          <w:rFonts w:hint="eastAsia" w:cs="Times New Roman" w:asciiTheme="minorEastAsia" w:hAnsiTheme="minorEastAsia"/>
          <w:bCs/>
          <w:sz w:val="24"/>
          <w:szCs w:val="24"/>
        </w:rPr>
      </w:pPr>
    </w:p>
    <w:p w14:paraId="72C9D7DC">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按</w:t>
      </w:r>
      <w:ins w:id="895" w:author="Waggon-ming" w:date="2026-06-23T15:33:53Z">
        <w:r>
          <w:rPr>
            <w:rFonts w:hint="eastAsia" w:cs="Times New Roman" w:asciiTheme="minorEastAsia" w:hAnsiTheme="minorEastAsia"/>
            <w:bCs/>
            <w:sz w:val="24"/>
            <w:szCs w:val="24"/>
            <w:lang w:val="en-US" w:eastAsia="zh-CN"/>
          </w:rPr>
          <w:t>第一阶段</w:t>
        </w:r>
      </w:ins>
      <w:del w:id="896" w:author="Waggon-ming" w:date="2026-06-23T15:33:47Z">
        <w:r>
          <w:rPr>
            <w:rFonts w:hint="eastAsia" w:cs="Times New Roman" w:asciiTheme="minorEastAsia" w:hAnsiTheme="minorEastAsia"/>
            <w:bCs/>
            <w:sz w:val="24"/>
            <w:szCs w:val="24"/>
          </w:rPr>
          <w:delText>初赛</w:delText>
        </w:r>
      </w:del>
      <w:r>
        <w:rPr>
          <w:rFonts w:hint="eastAsia" w:cs="Times New Roman" w:asciiTheme="minorEastAsia" w:hAnsiTheme="minorEastAsia"/>
          <w:bCs/>
          <w:sz w:val="24"/>
          <w:szCs w:val="24"/>
        </w:rPr>
        <w:t>总成绩排名选出参加决赛</w:t>
      </w:r>
      <w:ins w:id="897" w:author="Waggon-ming" w:date="2026-06-23T15:34:02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的参赛队</w:t>
      </w:r>
      <w:r>
        <w:rPr>
          <w:rFonts w:cs="Times New Roman" w:asciiTheme="minorEastAsia" w:hAnsiTheme="minorEastAsia"/>
          <w:bCs/>
          <w:sz w:val="24"/>
          <w:szCs w:val="24"/>
        </w:rPr>
        <w:t>，</w:t>
      </w:r>
      <w:r>
        <w:rPr>
          <w:rFonts w:hint="eastAsia" w:cs="Times New Roman" w:asciiTheme="minorEastAsia" w:hAnsiTheme="minorEastAsia"/>
          <w:bCs/>
          <w:sz w:val="24"/>
          <w:szCs w:val="24"/>
        </w:rPr>
        <w:t>若出现参赛队</w:t>
      </w:r>
      <w:ins w:id="898" w:author="Waggon-ming" w:date="2026-06-23T15:34:14Z">
        <w:r>
          <w:rPr>
            <w:rFonts w:hint="eastAsia" w:cs="Times New Roman" w:asciiTheme="minorEastAsia" w:hAnsiTheme="minorEastAsia"/>
            <w:bCs/>
            <w:sz w:val="24"/>
            <w:szCs w:val="24"/>
            <w:lang w:val="en-US" w:eastAsia="zh-CN"/>
          </w:rPr>
          <w:t>第一阶段</w:t>
        </w:r>
      </w:ins>
      <w:del w:id="899" w:author="Waggon-ming" w:date="2026-06-23T15:34:10Z">
        <w:r>
          <w:rPr>
            <w:rFonts w:hint="eastAsia" w:cs="Times New Roman" w:asciiTheme="minorEastAsia" w:hAnsiTheme="minorEastAsia"/>
            <w:bCs/>
            <w:sz w:val="24"/>
            <w:szCs w:val="24"/>
          </w:rPr>
          <w:delText>初赛</w:delText>
        </w:r>
      </w:del>
      <w:r>
        <w:rPr>
          <w:rFonts w:hint="eastAsia" w:cs="Times New Roman" w:asciiTheme="minorEastAsia" w:hAnsiTheme="minorEastAsia"/>
          <w:bCs/>
          <w:sz w:val="24"/>
          <w:szCs w:val="24"/>
        </w:rPr>
        <w:t>总成绩相同，则按现场</w:t>
      </w:r>
      <w:ins w:id="900" w:author="Waggon-ming" w:date="2026-06-23T15:34:20Z">
        <w:r>
          <w:rPr>
            <w:rFonts w:hint="eastAsia" w:cs="Times New Roman" w:asciiTheme="minorEastAsia" w:hAnsiTheme="minorEastAsia"/>
            <w:bCs/>
            <w:sz w:val="24"/>
            <w:szCs w:val="24"/>
            <w:lang w:val="en-US" w:eastAsia="zh-CN"/>
          </w:rPr>
          <w:t>比</w:t>
        </w:r>
      </w:ins>
      <w:del w:id="901" w:author="Waggon-ming" w:date="2026-06-23T15:34:19Z">
        <w:r>
          <w:rPr>
            <w:rFonts w:hint="eastAsia" w:cs="Times New Roman" w:asciiTheme="minorEastAsia" w:hAnsiTheme="minorEastAsia"/>
            <w:bCs/>
            <w:sz w:val="24"/>
            <w:szCs w:val="24"/>
          </w:rPr>
          <w:delText>初</w:delText>
        </w:r>
      </w:del>
      <w:r>
        <w:rPr>
          <w:rFonts w:hint="eastAsia" w:cs="Times New Roman" w:asciiTheme="minorEastAsia" w:hAnsiTheme="minorEastAsia"/>
          <w:bCs/>
          <w:sz w:val="24"/>
          <w:szCs w:val="24"/>
        </w:rPr>
        <w:t>赛成绩得分高者优先排序，如仍旧无法区分排序，按现</w:t>
      </w:r>
      <w:r>
        <w:rPr>
          <w:rFonts w:hint="eastAsia" w:ascii="宋体" w:hAnsi="宋体" w:eastAsia="宋体" w:cs="Times New Roman"/>
          <w:bCs/>
          <w:sz w:val="24"/>
          <w:szCs w:val="24"/>
        </w:rPr>
        <w:t>场</w:t>
      </w:r>
      <w:ins w:id="902" w:author="Waggon-ming" w:date="2026-06-23T17:26:53Z">
        <w:r>
          <w:rPr>
            <w:rFonts w:hint="eastAsia" w:ascii="宋体" w:hAnsi="宋体" w:eastAsia="宋体" w:cs="Times New Roman"/>
            <w:bCs/>
            <w:sz w:val="24"/>
            <w:szCs w:val="24"/>
            <w:lang w:val="en-US" w:eastAsia="zh-CN"/>
          </w:rPr>
          <w:t>比</w:t>
        </w:r>
      </w:ins>
      <w:del w:id="903" w:author="Waggon-ming" w:date="2026-06-23T15:34:26Z">
        <w:r>
          <w:rPr>
            <w:rFonts w:hint="eastAsia" w:ascii="宋体" w:hAnsi="宋体" w:eastAsia="宋体" w:cs="Times New Roman"/>
            <w:bCs/>
            <w:sz w:val="24"/>
            <w:szCs w:val="24"/>
          </w:rPr>
          <w:delText>初</w:delText>
        </w:r>
      </w:del>
      <w:r>
        <w:rPr>
          <w:rFonts w:hint="eastAsia" w:ascii="宋体" w:hAnsi="宋体" w:eastAsia="宋体" w:cs="Times New Roman"/>
          <w:bCs/>
          <w:sz w:val="24"/>
          <w:szCs w:val="24"/>
        </w:rPr>
        <w:t>赛</w:t>
      </w:r>
      <w:r>
        <w:rPr>
          <w:rFonts w:hint="eastAsia" w:cs="Times New Roman" w:asciiTheme="minorEastAsia" w:hAnsiTheme="minorEastAsia"/>
          <w:bCs/>
          <w:sz w:val="24"/>
          <w:szCs w:val="24"/>
        </w:rPr>
        <w:t>标记成功成绩高、现场</w:t>
      </w:r>
      <w:ins w:id="904" w:author="Waggon-ming" w:date="2026-06-23T15:34:35Z">
        <w:r>
          <w:rPr>
            <w:rFonts w:hint="eastAsia" w:cs="Times New Roman" w:asciiTheme="minorEastAsia" w:hAnsiTheme="minorEastAsia"/>
            <w:bCs/>
            <w:sz w:val="24"/>
            <w:szCs w:val="24"/>
            <w:lang w:val="en-US" w:eastAsia="zh-CN"/>
          </w:rPr>
          <w:t>比</w:t>
        </w:r>
      </w:ins>
      <w:del w:id="905" w:author="Waggon-ming" w:date="2026-06-23T15:34:34Z">
        <w:r>
          <w:rPr>
            <w:rFonts w:hint="eastAsia" w:cs="Times New Roman" w:asciiTheme="minorEastAsia" w:hAnsiTheme="minorEastAsia"/>
            <w:bCs/>
            <w:sz w:val="24"/>
            <w:szCs w:val="24"/>
          </w:rPr>
          <w:delText>初</w:delText>
        </w:r>
      </w:del>
      <w:r>
        <w:rPr>
          <w:rFonts w:hint="eastAsia" w:cs="Times New Roman" w:asciiTheme="minorEastAsia" w:hAnsiTheme="minorEastAsia"/>
          <w:bCs/>
          <w:sz w:val="24"/>
          <w:szCs w:val="24"/>
        </w:rPr>
        <w:t>赛运行时间短优先排序；如仍旧无法区分排序，则抽签决定。</w:t>
      </w:r>
    </w:p>
    <w:p w14:paraId="24FBB025">
      <w:pPr>
        <w:tabs>
          <w:tab w:val="left" w:pos="1620"/>
        </w:tabs>
        <w:spacing w:before="78" w:beforeLines="25" w:after="78" w:afterLines="25" w:line="300" w:lineRule="auto"/>
        <w:rPr>
          <w:rFonts w:hint="eastAsia" w:cs="Times New Roman" w:asciiTheme="minorEastAsia" w:hAnsiTheme="minorEastAsia" w:eastAsiaTheme="minorEastAsia"/>
          <w:b/>
          <w:bCs/>
          <w:sz w:val="28"/>
          <w:szCs w:val="28"/>
          <w:lang w:val="en-US" w:eastAsia="zh-CN"/>
        </w:rPr>
      </w:pPr>
      <w:del w:id="906" w:author="钱俊" w:date="2026-07-11T23:33:39Z">
        <w:r>
          <w:rPr>
            <w:rFonts w:hint="default" w:cs="Times New Roman" w:asciiTheme="minorEastAsia" w:hAnsiTheme="minorEastAsia"/>
            <w:b/>
            <w:bCs/>
            <w:sz w:val="28"/>
            <w:szCs w:val="28"/>
            <w:lang w:val="en-US"/>
          </w:rPr>
          <w:delText>2</w:delText>
        </w:r>
      </w:del>
      <w:ins w:id="907" w:author="不要说话" w:date="2026-07-03T13:32:51Z">
        <w:del w:id="908" w:author="钱俊" w:date="2026-07-11T23:33:39Z">
          <w:r>
            <w:rPr>
              <w:rFonts w:hint="default" w:cs="Times New Roman" w:asciiTheme="minorEastAsia" w:hAnsiTheme="minorEastAsia"/>
              <w:b/>
              <w:bCs/>
              <w:sz w:val="28"/>
              <w:szCs w:val="28"/>
              <w:lang w:val="en-US" w:eastAsia="zh-CN"/>
            </w:rPr>
            <w:delText>3</w:delText>
          </w:r>
        </w:del>
      </w:ins>
      <w:ins w:id="909" w:author="钱俊" w:date="2026-07-11T23:33:39Z">
        <w:r>
          <w:rPr>
            <w:rFonts w:hint="eastAsia" w:cs="Times New Roman" w:asciiTheme="minorEastAsia" w:hAnsiTheme="minorEastAsia"/>
            <w:b/>
            <w:bCs/>
            <w:sz w:val="28"/>
            <w:szCs w:val="28"/>
            <w:lang w:val="en-US" w:eastAsia="zh-CN"/>
          </w:rPr>
          <w:t>2</w:t>
        </w:r>
      </w:ins>
      <w:r>
        <w:rPr>
          <w:rFonts w:hint="eastAsia" w:cs="Times New Roman" w:asciiTheme="minorEastAsia" w:hAnsiTheme="minorEastAsia"/>
          <w:b/>
          <w:bCs/>
          <w:sz w:val="28"/>
          <w:szCs w:val="28"/>
        </w:rPr>
        <w:t>）决</w:t>
      </w:r>
      <w:r>
        <w:rPr>
          <w:rFonts w:cs="Times New Roman" w:asciiTheme="minorEastAsia" w:hAnsiTheme="minorEastAsia"/>
          <w:b/>
          <w:bCs/>
          <w:sz w:val="28"/>
          <w:szCs w:val="28"/>
        </w:rPr>
        <w:t>赛</w:t>
      </w:r>
      <w:ins w:id="910" w:author="Waggon-ming" w:date="2026-06-23T15:34:47Z">
        <w:r>
          <w:rPr>
            <w:rFonts w:hint="eastAsia" w:cs="Times New Roman" w:asciiTheme="minorEastAsia" w:hAnsiTheme="minorEastAsia"/>
            <w:b/>
            <w:bCs/>
            <w:sz w:val="28"/>
            <w:szCs w:val="28"/>
            <w:lang w:val="en-US" w:eastAsia="zh-CN"/>
          </w:rPr>
          <w:t>第二阶段</w:t>
        </w:r>
      </w:ins>
    </w:p>
    <w:p w14:paraId="0B7B3F1C">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（1）创新实践</w:t>
      </w:r>
    </w:p>
    <w:p w14:paraId="3C60DD00">
      <w:pPr>
        <w:tabs>
          <w:tab w:val="left" w:pos="1620"/>
        </w:tabs>
        <w:spacing w:after="0" w:line="360" w:lineRule="auto"/>
        <w:ind w:left="-2" w:leftChars="-1" w:firstLine="480" w:firstLineChars="200"/>
        <w:jc w:val="both"/>
        <w:rPr>
          <w:ins w:id="911" w:author="钱俊" w:date="2026-07-11T23:36:19Z"/>
          <w:rFonts w:hint="eastAsia" w:cs="Times New Roman" w:asciiTheme="minorEastAsia" w:hAnsiTheme="minorEastAsia"/>
          <w:bCs/>
          <w:color w:val="000000" w:themeColor="text1"/>
          <w:sz w:val="24"/>
          <w:szCs w:val="24"/>
          <w:lang w:eastAsia="zh-CN"/>
          <w14:textFill>
            <w14:solidFill>
              <w14:schemeClr w14:val="tx1"/>
            </w14:solidFill>
          </w14:textFill>
        </w:rPr>
      </w:pPr>
      <w:ins w:id="912" w:author="钱俊" w:date="2026-07-11T23:36:19Z">
        <w:bookmarkStart w:id="121" w:name="OLE_LINK85"/>
        <w:bookmarkStart w:id="122" w:name="OLE_LINK90"/>
        <w:bookmarkStart w:id="123" w:name="_Hlk196224342"/>
        <w:bookmarkStart w:id="124" w:name="OLE_LINK78"/>
        <w:bookmarkStart w:id="125" w:name="_Hlk134171947"/>
        <w:bookmarkStart w:id="126" w:name="_Hlk134172125"/>
        <w:r>
          <w:rPr>
            <w:rFonts w:hint="eastAsia" w:cs="Times New Roman" w:asciiTheme="minorEastAsia" w:hAnsiTheme="minorEastAsia"/>
            <w:bCs/>
            <w:color w:val="000000" w:themeColor="text1"/>
            <w:sz w:val="24"/>
            <w:szCs w:val="24"/>
            <w:lang w:eastAsia="zh-CN"/>
            <w14:textFill>
              <w14:solidFill>
                <w14:schemeClr w14:val="tx1"/>
              </w14:solidFill>
            </w14:textFill>
          </w:rPr>
          <w:t>依据领队会抽签确定的</w:t>
        </w:r>
      </w:ins>
      <w:ins w:id="913" w:author="钱俊" w:date="2026-07-11T23:36:19Z">
        <w:r>
          <w:rPr>
            <w:rFonts w:hint="eastAsia" w:cs="Times New Roman" w:asciiTheme="minorEastAsia" w:hAnsiTheme="minorEastAsia"/>
            <w:bCs/>
            <w:sz w:val="24"/>
            <w:szCs w:val="24"/>
          </w:rPr>
          <w:t>上场顺序</w:t>
        </w:r>
      </w:ins>
      <w:ins w:id="914" w:author="钱俊" w:date="2026-07-11T23:36:19Z">
        <w:r>
          <w:rPr>
            <w:rFonts w:hint="eastAsia" w:cs="Times New Roman" w:asciiTheme="minorEastAsia" w:hAnsiTheme="minorEastAsia"/>
            <w:bCs/>
            <w:color w:val="000000" w:themeColor="text1"/>
            <w:sz w:val="24"/>
            <w:szCs w:val="24"/>
            <w:lang w:eastAsia="zh-CN"/>
            <w14:textFill>
              <w14:solidFill>
                <w14:schemeClr w14:val="tx1"/>
              </w14:solidFill>
            </w14:textFill>
          </w:rPr>
          <w:t>，去掉未晋级决赛第二阶段队伍后</w:t>
        </w:r>
      </w:ins>
      <w:ins w:id="915" w:author="钱俊" w:date="2026-07-11T23:36:19Z">
        <w:r>
          <w:rPr>
            <w:rFonts w:hint="eastAsia" w:cs="Times New Roman" w:asciiTheme="minorEastAsia" w:hAnsiTheme="minorEastAsia"/>
            <w:bCs/>
            <w:sz w:val="24"/>
            <w:szCs w:val="24"/>
            <w:lang w:eastAsia="zh-CN"/>
          </w:rPr>
          <w:t>，</w:t>
        </w:r>
      </w:ins>
      <w:ins w:id="916" w:author="钱俊" w:date="2026-07-11T23:36:19Z">
        <w:r>
          <w:rPr>
            <w:rFonts w:hint="eastAsia" w:cs="Times New Roman" w:asciiTheme="minorEastAsia" w:hAnsiTheme="minorEastAsia"/>
            <w:bCs/>
            <w:sz w:val="24"/>
            <w:szCs w:val="24"/>
          </w:rPr>
          <w:t>形成决赛</w:t>
        </w:r>
      </w:ins>
      <w:ins w:id="917" w:author="钱俊" w:date="2026-07-11T23:36:19Z">
        <w:r>
          <w:rPr>
            <w:rFonts w:hint="eastAsia" w:cs="Times New Roman" w:asciiTheme="minorEastAsia" w:hAnsiTheme="minorEastAsia"/>
            <w:bCs/>
            <w:sz w:val="24"/>
            <w:szCs w:val="24"/>
            <w:lang w:val="en-US" w:eastAsia="zh-CN"/>
          </w:rPr>
          <w:t>第二阶段</w:t>
        </w:r>
      </w:ins>
      <w:ins w:id="918" w:author="钱俊" w:date="2026-07-11T23:36:19Z">
        <w:r>
          <w:rPr>
            <w:rFonts w:hint="eastAsia" w:cs="Times New Roman" w:asciiTheme="minorEastAsia" w:hAnsiTheme="minorEastAsia"/>
            <w:bCs/>
            <w:sz w:val="24"/>
            <w:szCs w:val="24"/>
          </w:rPr>
          <w:t>上场顺序（</w:t>
        </w:r>
      </w:ins>
      <w:ins w:id="919" w:author="钱俊" w:date="2026-07-11T23:36:19Z">
        <w:r>
          <w:rPr>
            <w:rFonts w:hint="eastAsia" w:cs="Times New Roman" w:asciiTheme="minorEastAsia" w:hAnsiTheme="minorEastAsia"/>
            <w:bCs/>
            <w:color w:val="000000" w:themeColor="text1"/>
            <w:sz w:val="24"/>
            <w:szCs w:val="24"/>
            <w:lang w:eastAsia="zh-CN"/>
            <w14:textFill>
              <w14:solidFill>
                <w14:schemeClr w14:val="tx1"/>
              </w14:solidFill>
            </w14:textFill>
          </w:rPr>
          <w:t>（具体规则现场发布）</w:t>
        </w:r>
      </w:ins>
      <w:ins w:id="920" w:author="钱俊" w:date="2026-07-11T23:36:19Z">
        <w:r>
          <w:rPr>
            <w:rFonts w:hint="eastAsia" w:cs="Times New Roman" w:asciiTheme="minorEastAsia" w:hAnsiTheme="minorEastAsia"/>
            <w:bCs/>
            <w:color w:val="000000" w:themeColor="text1"/>
            <w:sz w:val="24"/>
            <w:szCs w:val="24"/>
            <w:lang w:val="en-US" w:eastAsia="zh-CN"/>
            <w14:textFill>
              <w14:solidFill>
                <w14:schemeClr w14:val="tx1"/>
              </w14:solidFill>
            </w14:textFill>
          </w:rPr>
          <w:t>并</w:t>
        </w:r>
      </w:ins>
      <w:ins w:id="921" w:author="钱俊" w:date="2026-07-11T23:36:19Z">
        <w:r>
          <w:rPr>
            <w:rFonts w:hint="eastAsia" w:cs="Times New Roman" w:asciiTheme="minorEastAsia" w:hAnsiTheme="minorEastAsia"/>
            <w:bCs/>
            <w:sz w:val="24"/>
            <w:szCs w:val="24"/>
          </w:rPr>
          <w:t>进行检录</w:t>
        </w:r>
      </w:ins>
      <w:ins w:id="922" w:author="钱俊" w:date="2026-07-11T23:36:19Z">
        <w:r>
          <w:rPr>
            <w:rFonts w:hint="eastAsia" w:cs="Times New Roman" w:asciiTheme="minorEastAsia" w:hAnsiTheme="minorEastAsia"/>
            <w:bCs/>
            <w:sz w:val="24"/>
            <w:szCs w:val="24"/>
            <w:lang w:eastAsia="zh-CN"/>
          </w:rPr>
          <w:t>，</w:t>
        </w:r>
      </w:ins>
      <w:ins w:id="923" w:author="钱俊" w:date="2026-07-11T23:36:19Z">
        <w:r>
          <w:rPr>
            <w:rFonts w:hint="eastAsia" w:cs="Times New Roman" w:asciiTheme="minorEastAsia" w:hAnsiTheme="minorEastAsia"/>
            <w:bCs/>
            <w:color w:val="000000" w:themeColor="text1"/>
            <w:sz w:val="24"/>
            <w:szCs w:val="24"/>
            <w:lang w:eastAsia="zh-CN"/>
            <w14:textFill>
              <w14:solidFill>
                <w14:schemeClr w14:val="tx1"/>
              </w14:solidFill>
            </w14:textFill>
          </w:rPr>
          <w:t>按决赛</w:t>
        </w:r>
      </w:ins>
      <w:ins w:id="924" w:author="钱俊" w:date="2026-07-11T23:36:19Z">
        <w:r>
          <w:rPr>
            <w:rFonts w:hint="eastAsia" w:cs="Times New Roman" w:asciiTheme="minorEastAsia" w:hAnsiTheme="minorEastAsia"/>
            <w:bCs/>
            <w:color w:val="000000" w:themeColor="text1"/>
            <w:sz w:val="24"/>
            <w:szCs w:val="24"/>
            <w:lang w:val="en-US" w:eastAsia="zh-CN"/>
            <w14:textFill>
              <w14:solidFill>
                <w14:schemeClr w14:val="tx1"/>
              </w14:solidFill>
            </w14:textFill>
          </w:rPr>
          <w:t>第二阶段</w:t>
        </w:r>
      </w:ins>
      <w:ins w:id="925" w:author="钱俊" w:date="2026-07-11T23:36:19Z">
        <w:r>
          <w:rPr>
            <w:rFonts w:hint="eastAsia" w:cs="Times New Roman" w:asciiTheme="minorEastAsia" w:hAnsiTheme="minorEastAsia"/>
            <w:bCs/>
            <w:color w:val="000000" w:themeColor="text1"/>
            <w:sz w:val="24"/>
            <w:szCs w:val="24"/>
            <w:lang w:eastAsia="zh-CN"/>
            <w14:textFill>
              <w14:solidFill>
                <w14:schemeClr w14:val="tx1"/>
              </w14:solidFill>
            </w14:textFill>
          </w:rPr>
          <w:t>上场顺序就坐。</w:t>
        </w:r>
      </w:ins>
    </w:p>
    <w:p w14:paraId="7D70399C">
      <w:pPr>
        <w:tabs>
          <w:tab w:val="left" w:pos="1620"/>
        </w:tabs>
        <w:spacing w:line="360" w:lineRule="auto"/>
        <w:ind w:left="-2" w:leftChars="-1" w:firstLine="480" w:firstLineChars="200"/>
        <w:rPr>
          <w:del w:id="926" w:author="钱俊" w:date="2026-07-11T23:36:19Z"/>
          <w:rFonts w:hint="eastAsia" w:cs="Times New Roman" w:asciiTheme="minorEastAsia" w:hAnsiTheme="minorEastAsia"/>
          <w:bCs/>
          <w:sz w:val="24"/>
          <w:szCs w:val="24"/>
        </w:rPr>
      </w:pPr>
      <w:del w:id="927" w:author="钱俊" w:date="2026-07-11T23:36:19Z">
        <w:r>
          <w:rPr>
            <w:rFonts w:hint="eastAsia" w:cs="Times New Roman" w:asciiTheme="minorEastAsia" w:hAnsiTheme="minorEastAsia"/>
            <w:bCs/>
            <w:sz w:val="24"/>
            <w:szCs w:val="24"/>
          </w:rPr>
          <w:delText>依据领队会抽签确定的</w:delText>
        </w:r>
      </w:del>
      <w:ins w:id="928" w:author="Waggon-ming" w:date="2026-06-23T15:35:46Z">
        <w:del w:id="929" w:author="钱俊" w:date="2026-07-11T23:36:19Z">
          <w:r>
            <w:rPr>
              <w:rFonts w:hint="eastAsia" w:cs="Times New Roman" w:asciiTheme="minorEastAsia" w:hAnsiTheme="minorEastAsia"/>
              <w:bCs/>
              <w:sz w:val="24"/>
              <w:szCs w:val="24"/>
              <w:lang w:val="en-US" w:eastAsia="zh-CN"/>
            </w:rPr>
            <w:delText>决赛</w:delText>
          </w:r>
        </w:del>
      </w:ins>
      <w:ins w:id="930" w:author="Waggon-ming" w:date="2026-06-23T15:35:21Z">
        <w:del w:id="931" w:author="钱俊" w:date="2026-07-11T23:36:19Z">
          <w:r>
            <w:rPr>
              <w:rFonts w:hint="eastAsia" w:cs="Times New Roman" w:asciiTheme="minorEastAsia" w:hAnsiTheme="minorEastAsia"/>
              <w:bCs/>
              <w:sz w:val="24"/>
              <w:szCs w:val="24"/>
              <w:lang w:val="en-US" w:eastAsia="zh-CN"/>
            </w:rPr>
            <w:delText>第一阶段</w:delText>
          </w:r>
        </w:del>
      </w:ins>
      <w:ins w:id="932" w:author="Waggon-ming" w:date="2026-06-23T15:35:25Z">
        <w:del w:id="933" w:author="钱俊" w:date="2026-07-11T23:36:19Z">
          <w:r>
            <w:rPr>
              <w:rFonts w:hint="eastAsia" w:cs="Times New Roman" w:asciiTheme="minorEastAsia" w:hAnsiTheme="minorEastAsia"/>
              <w:bCs/>
              <w:sz w:val="24"/>
              <w:szCs w:val="24"/>
              <w:lang w:val="en-US" w:eastAsia="zh-CN"/>
            </w:rPr>
            <w:delText>比</w:delText>
          </w:r>
        </w:del>
      </w:ins>
      <w:del w:id="934" w:author="钱俊" w:date="2026-07-11T23:36:19Z">
        <w:r>
          <w:rPr>
            <w:rFonts w:hint="eastAsia" w:cs="Times New Roman" w:asciiTheme="minorEastAsia" w:hAnsiTheme="minorEastAsia"/>
            <w:bCs/>
            <w:sz w:val="24"/>
            <w:szCs w:val="24"/>
          </w:rPr>
          <w:delText>初赛上场顺序号，</w:delText>
        </w:r>
        <w:bookmarkEnd w:id="121"/>
        <w:bookmarkStart w:id="127" w:name="_Hlk197329033"/>
        <w:r>
          <w:rPr>
            <w:rFonts w:hint="eastAsia" w:cs="Times New Roman" w:asciiTheme="minorEastAsia" w:hAnsiTheme="minorEastAsia"/>
            <w:bCs/>
            <w:sz w:val="24"/>
            <w:szCs w:val="24"/>
          </w:rPr>
          <w:delText>去掉未晋级决赛的参赛队初赛上场顺序号后所形成决赛</w:delText>
        </w:r>
      </w:del>
      <w:ins w:id="935" w:author="Waggon-ming" w:date="2026-06-23T15:35:41Z">
        <w:del w:id="936" w:author="钱俊" w:date="2026-07-11T23:36:19Z">
          <w:bookmarkStart w:id="128" w:name="OLE_LINK77"/>
          <w:r>
            <w:rPr>
              <w:rFonts w:hint="eastAsia" w:cs="Times New Roman" w:asciiTheme="minorEastAsia" w:hAnsiTheme="minorEastAsia"/>
              <w:bCs/>
              <w:sz w:val="24"/>
              <w:szCs w:val="24"/>
              <w:lang w:val="en-US" w:eastAsia="zh-CN"/>
            </w:rPr>
            <w:delText>第二阶段</w:delText>
          </w:r>
        </w:del>
      </w:ins>
      <w:del w:id="937" w:author="钱俊" w:date="2026-07-11T23:36:19Z">
        <w:r>
          <w:rPr>
            <w:rFonts w:hint="eastAsia" w:cs="Times New Roman" w:asciiTheme="minorEastAsia" w:hAnsiTheme="minorEastAsia"/>
            <w:bCs/>
            <w:sz w:val="24"/>
            <w:szCs w:val="24"/>
          </w:rPr>
          <w:delText>上场顺序</w:delText>
        </w:r>
        <w:bookmarkEnd w:id="128"/>
        <w:r>
          <w:rPr>
            <w:rFonts w:hint="eastAsia" w:cs="Times New Roman" w:asciiTheme="minorEastAsia" w:hAnsiTheme="minorEastAsia"/>
            <w:bCs/>
            <w:sz w:val="24"/>
            <w:szCs w:val="24"/>
          </w:rPr>
          <w:delText>（</w:delText>
        </w:r>
      </w:del>
      <w:del w:id="938" w:author="钱俊" w:date="2026-07-11T23:36:19Z">
        <w:r>
          <w:rPr>
            <w:rFonts w:hint="eastAsia" w:cs="Times New Roman" w:asciiTheme="minorEastAsia" w:hAnsiTheme="minorEastAsia"/>
            <w:b/>
            <w:bCs w:val="0"/>
            <w:sz w:val="24"/>
            <w:szCs w:val="24"/>
            <w:rPrChange w:id="939" w:author="钱俊" w:date="2026-07-11T23:35:38Z">
              <w:rPr>
                <w:rFonts w:hint="eastAsia" w:cs="Times New Roman" w:asciiTheme="minorEastAsia" w:hAnsiTheme="minorEastAsia"/>
                <w:bCs/>
                <w:sz w:val="24"/>
                <w:szCs w:val="24"/>
              </w:rPr>
            </w:rPrChange>
          </w:rPr>
          <w:delText>重新编号</w:delText>
        </w:r>
      </w:del>
      <w:del w:id="940" w:author="钱俊" w:date="2026-07-11T23:36:19Z">
        <w:r>
          <w:rPr>
            <w:rFonts w:hint="eastAsia" w:cs="Times New Roman" w:asciiTheme="minorEastAsia" w:hAnsiTheme="minorEastAsia"/>
            <w:bCs/>
            <w:sz w:val="24"/>
            <w:szCs w:val="24"/>
          </w:rPr>
          <w:delText>）进行检录</w:delText>
        </w:r>
        <w:bookmarkEnd w:id="122"/>
        <w:bookmarkEnd w:id="127"/>
        <w:r>
          <w:rPr>
            <w:rFonts w:hint="eastAsia" w:cs="Times New Roman" w:asciiTheme="minorEastAsia" w:hAnsiTheme="minorEastAsia"/>
            <w:bCs/>
            <w:sz w:val="24"/>
            <w:szCs w:val="24"/>
          </w:rPr>
          <w:delText>。</w:delText>
        </w:r>
        <w:bookmarkEnd w:id="123"/>
      </w:del>
    </w:p>
    <w:bookmarkEnd w:id="124"/>
    <w:p w14:paraId="71694DF7">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在规定时间内，按照决赛</w:t>
      </w:r>
      <w:ins w:id="941" w:author="Waggon-ming" w:date="2026-06-23T15:35:58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现场发布的</w:t>
      </w:r>
      <w:del w:id="942" w:author="Waggon-ming" w:date="2026-06-23T15:36:02Z">
        <w:r>
          <w:rPr>
            <w:rFonts w:hint="eastAsia" w:cs="Times New Roman" w:asciiTheme="minorEastAsia" w:hAnsiTheme="minorEastAsia"/>
            <w:bCs/>
            <w:sz w:val="24"/>
            <w:szCs w:val="24"/>
          </w:rPr>
          <w:delText>决赛</w:delText>
        </w:r>
      </w:del>
      <w:r>
        <w:rPr>
          <w:rFonts w:hint="eastAsia" w:cs="Times New Roman" w:asciiTheme="minorEastAsia" w:hAnsiTheme="minorEastAsia"/>
          <w:bCs/>
          <w:sz w:val="24"/>
          <w:szCs w:val="24"/>
        </w:rPr>
        <w:t>任务命题，参赛队采用现场提供的装备、材料</w:t>
      </w:r>
      <w:r>
        <w:rPr>
          <w:rFonts w:hint="eastAsia" w:cs="Times New Roman" w:asciiTheme="minorEastAsia" w:hAnsiTheme="minorEastAsia"/>
          <w:bCs/>
          <w:color w:val="000000" w:themeColor="text1"/>
          <w:sz w:val="24"/>
          <w:szCs w:val="24"/>
          <w14:textFill>
            <w14:solidFill>
              <w14:schemeClr w14:val="tx1"/>
            </w14:solidFill>
          </w14:textFill>
        </w:rPr>
        <w:t>及软件</w:t>
      </w:r>
      <w:r>
        <w:rPr>
          <w:rFonts w:hint="eastAsia" w:ascii="Times New Roman" w:hAnsi="Times New Roman" w:eastAsia="宋体" w:cs="宋体"/>
          <w:color w:val="000000" w:themeColor="text1"/>
          <w:sz w:val="24"/>
          <w:lang w:bidi="ar"/>
          <w14:textFill>
            <w14:solidFill>
              <w14:schemeClr w14:val="tx1"/>
            </w14:solidFill>
          </w14:textFill>
        </w:rPr>
        <w:t>平台等</w:t>
      </w:r>
      <w:r>
        <w:rPr>
          <w:rFonts w:hint="eastAsia" w:cs="Times New Roman" w:asciiTheme="minorEastAsia" w:hAnsiTheme="minorEastAsia"/>
          <w:bCs/>
          <w:sz w:val="24"/>
          <w:szCs w:val="24"/>
        </w:rPr>
        <w:t>完</w:t>
      </w:r>
      <w:bookmarkStart w:id="129" w:name="OLE_LINK58"/>
      <w:r>
        <w:rPr>
          <w:rFonts w:hint="eastAsia" w:cs="Times New Roman" w:asciiTheme="minorEastAsia" w:hAnsiTheme="minorEastAsia"/>
          <w:bCs/>
          <w:sz w:val="24"/>
          <w:szCs w:val="24"/>
        </w:rPr>
        <w:t>成</w:t>
      </w:r>
      <w:r>
        <w:rPr>
          <w:rFonts w:hint="eastAsia" w:ascii="Times New Roman" w:hAnsi="Times New Roman" w:eastAsia="宋体" w:cs="宋体"/>
          <w:color w:val="000000" w:themeColor="text1"/>
          <w:sz w:val="24"/>
          <w:lang w:bidi="ar"/>
          <w14:textFill>
            <w14:solidFill>
              <w14:schemeClr w14:val="tx1"/>
            </w14:solidFill>
          </w14:textFill>
        </w:rPr>
        <w:t>现场发布的</w:t>
      </w:r>
      <w:r>
        <w:rPr>
          <w:rFonts w:hint="eastAsia" w:cs="Times New Roman" w:asciiTheme="minorEastAsia" w:hAnsiTheme="minorEastAsia"/>
          <w:bCs/>
          <w:color w:val="000000" w:themeColor="text1"/>
          <w:sz w:val="24"/>
          <w:szCs w:val="24"/>
          <w14:textFill>
            <w14:solidFill>
              <w14:schemeClr w14:val="tx1"/>
            </w14:solidFill>
          </w14:textFill>
        </w:rPr>
        <w:t>规定任务</w:t>
      </w:r>
      <w:del w:id="943" w:author="Administrator" w:date="2026-06-22T15:44:41Z">
        <w:r>
          <w:rPr>
            <w:rFonts w:hint="eastAsia" w:cs="Times New Roman" w:asciiTheme="minorEastAsia" w:hAnsiTheme="minorEastAsia"/>
            <w:bCs/>
            <w:sz w:val="24"/>
            <w:szCs w:val="24"/>
          </w:rPr>
          <w:delText>（包括零部件和电路（电子元器件由组委会提供）</w:delText>
        </w:r>
        <w:bookmarkEnd w:id="129"/>
        <w:r>
          <w:rPr>
            <w:rFonts w:hint="eastAsia" w:cs="Times New Roman" w:asciiTheme="minorEastAsia" w:hAnsiTheme="minorEastAsia"/>
            <w:bCs/>
            <w:sz w:val="24"/>
            <w:szCs w:val="24"/>
          </w:rPr>
          <w:delText>），并</w:delText>
        </w:r>
      </w:del>
      <w:del w:id="944" w:author="Administrator" w:date="2026-06-22T15:44:41Z">
        <w:r>
          <w:rPr>
            <w:rFonts w:hint="eastAsia" w:ascii="Cambria Math" w:hAnsi="Cambria Math" w:cs="宋体"/>
            <w:kern w:val="0"/>
            <w:sz w:val="24"/>
            <w:szCs w:val="24"/>
          </w:rPr>
          <w:delText>拆除电动车上太阳能板上的稳压模块</w:delText>
        </w:r>
      </w:del>
      <w:bookmarkStart w:id="130" w:name="OLE_LINK37"/>
      <w:r>
        <w:rPr>
          <w:rFonts w:hint="eastAsia" w:ascii="Cambria Math" w:hAnsi="Cambria Math" w:cs="宋体"/>
          <w:kern w:val="0"/>
          <w:sz w:val="24"/>
          <w:szCs w:val="24"/>
        </w:rPr>
        <w:t>。</w:t>
      </w:r>
      <w:r>
        <w:rPr>
          <w:rFonts w:hint="eastAsia" w:cs="Times New Roman" w:asciiTheme="minorEastAsia" w:hAnsiTheme="minorEastAsia"/>
          <w:bCs/>
          <w:sz w:val="24"/>
          <w:szCs w:val="24"/>
        </w:rPr>
        <w:t>按照预约顺序或现场</w:t>
      </w:r>
      <w:ins w:id="945" w:author="Waggon-ming" w:date="2026-06-23T15:36:15Z">
        <w:r>
          <w:rPr>
            <w:rFonts w:hint="eastAsia" w:cs="Times New Roman" w:asciiTheme="minorEastAsia" w:hAnsiTheme="minorEastAsia"/>
            <w:bCs/>
            <w:sz w:val="24"/>
            <w:szCs w:val="24"/>
            <w:lang w:val="en-US" w:eastAsia="zh-CN"/>
          </w:rPr>
          <w:t>比</w:t>
        </w:r>
      </w:ins>
      <w:del w:id="946" w:author="Waggon-ming" w:date="2026-06-23T15:36:14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赛上场顺序号进行调试（以现场公布为准），调试结束后按照要求验、交电动车并离场</w:t>
      </w:r>
      <w:bookmarkEnd w:id="130"/>
      <w:r>
        <w:rPr>
          <w:rFonts w:hint="eastAsia" w:cs="Times New Roman" w:asciiTheme="minorEastAsia" w:hAnsiTheme="minorEastAsia"/>
          <w:bCs/>
          <w:sz w:val="24"/>
          <w:szCs w:val="24"/>
        </w:rPr>
        <w:t>。</w:t>
      </w:r>
      <w:bookmarkStart w:id="131" w:name="_Hlk134172059"/>
      <w:r>
        <w:rPr>
          <w:rFonts w:hint="eastAsia" w:cs="Times New Roman" w:asciiTheme="minorEastAsia" w:hAnsiTheme="minorEastAsia"/>
          <w:bCs/>
          <w:sz w:val="24"/>
          <w:szCs w:val="24"/>
        </w:rPr>
        <w:t>对参赛队的技术能力、工程知识、诚信意识、协作意识等方面进行评价，给出该环节最终成绩。</w:t>
      </w:r>
      <w:bookmarkEnd w:id="131"/>
    </w:p>
    <w:p w14:paraId="1DE53260">
      <w:pPr>
        <w:tabs>
          <w:tab w:val="left" w:pos="1620"/>
        </w:tabs>
        <w:spacing w:line="360" w:lineRule="auto"/>
        <w:ind w:left="-2" w:leftChars="-1" w:firstLine="480" w:firstLineChars="200"/>
        <w:rPr>
          <w:del w:id="947" w:author="Administrator" w:date="2026-06-22T15:45:06Z"/>
          <w:rFonts w:hint="eastAsia" w:cs="Times New Roman" w:asciiTheme="minorEastAsia" w:hAnsiTheme="minorEastAsia"/>
          <w:bCs/>
          <w:color w:val="000000" w:themeColor="text1"/>
          <w:sz w:val="24"/>
          <w:szCs w:val="24"/>
          <w14:textFill>
            <w14:solidFill>
              <w14:schemeClr w14:val="tx1"/>
            </w14:solidFill>
          </w14:textFill>
        </w:rPr>
      </w:pPr>
      <w:del w:id="948" w:author="Administrator" w:date="2026-06-22T15:45:06Z">
        <w:bookmarkStart w:id="132" w:name="OLE_LINK63"/>
        <w:bookmarkStart w:id="133" w:name="OLE_LINK42"/>
        <w:bookmarkStart w:id="134" w:name="OLE_LINK72"/>
        <w:r>
          <w:rPr>
            <w:rFonts w:hint="eastAsia" w:cs="Times New Roman" w:asciiTheme="minorEastAsia" w:hAnsiTheme="minorEastAsia"/>
            <w:bCs/>
            <w:sz w:val="24"/>
            <w:szCs w:val="24"/>
          </w:rPr>
          <w:delText>决赛不仅要体现参赛队的创新设计能力，也要体现参赛队的工程实践能力，因此</w:delText>
        </w:r>
        <w:bookmarkEnd w:id="132"/>
        <w:r>
          <w:rPr>
            <w:rFonts w:hint="eastAsia" w:cs="Times New Roman" w:asciiTheme="minorEastAsia" w:hAnsiTheme="minorEastAsia"/>
            <w:bCs/>
            <w:sz w:val="24"/>
            <w:szCs w:val="24"/>
          </w:rPr>
          <w:delText>依据创新实践环节所要求完成的任务，决赛总成绩分为三等级排序（</w:delText>
        </w:r>
      </w:del>
      <w:del w:id="949" w:author="Administrator" w:date="2026-06-22T15:45:06Z">
        <w:r>
          <w:rPr>
            <w:rFonts w:cs="Times New Roman" w:asciiTheme="minorEastAsia" w:hAnsiTheme="minorEastAsia"/>
            <w:b/>
            <w:bCs/>
            <w:sz w:val="24"/>
            <w:szCs w:val="24"/>
          </w:rPr>
          <w:delText>A、B、C三</w:delText>
        </w:r>
      </w:del>
      <w:del w:id="950" w:author="Administrator" w:date="2026-06-22T15:45:06Z">
        <w:r>
          <w:rPr>
            <w:rFonts w:hint="eastAsia" w:cs="Times New Roman" w:asciiTheme="minorEastAsia" w:hAnsiTheme="minorEastAsia"/>
            <w:b/>
            <w:bCs/>
            <w:sz w:val="24"/>
            <w:szCs w:val="24"/>
          </w:rPr>
          <w:delText>等级</w:delText>
        </w:r>
      </w:del>
      <w:del w:id="951" w:author="Administrator" w:date="2026-06-22T15:45:06Z">
        <w:r>
          <w:rPr>
            <w:rFonts w:cs="Times New Roman" w:asciiTheme="minorEastAsia" w:hAnsiTheme="minorEastAsia"/>
            <w:b/>
            <w:bCs/>
            <w:sz w:val="24"/>
            <w:szCs w:val="24"/>
          </w:rPr>
          <w:delText>的先后</w:delText>
        </w:r>
      </w:del>
      <w:del w:id="952" w:author="Administrator" w:date="2026-06-22T15:45:06Z">
        <w:r>
          <w:rPr>
            <w:rFonts w:hint="eastAsia" w:cs="Times New Roman" w:asciiTheme="minorEastAsia" w:hAnsiTheme="minorEastAsia"/>
            <w:b/>
            <w:bCs/>
            <w:sz w:val="24"/>
            <w:szCs w:val="24"/>
          </w:rPr>
          <w:delText>排序</w:delText>
        </w:r>
      </w:del>
      <w:del w:id="953" w:author="Administrator" w:date="2026-06-22T15:45:06Z">
        <w:r>
          <w:rPr>
            <w:rFonts w:cs="Times New Roman" w:asciiTheme="minorEastAsia" w:hAnsiTheme="minorEastAsia"/>
            <w:b/>
            <w:bCs/>
            <w:sz w:val="24"/>
            <w:szCs w:val="24"/>
          </w:rPr>
          <w:delText>，即A</w:delText>
        </w:r>
      </w:del>
      <w:del w:id="954" w:author="Administrator" w:date="2026-06-22T15:45:06Z">
        <w:r>
          <w:rPr>
            <w:rFonts w:hint="eastAsia" w:cs="Times New Roman" w:asciiTheme="minorEastAsia" w:hAnsiTheme="minorEastAsia"/>
            <w:b/>
            <w:bCs/>
            <w:sz w:val="24"/>
            <w:szCs w:val="24"/>
          </w:rPr>
          <w:delText>等级</w:delText>
        </w:r>
      </w:del>
      <w:del w:id="955" w:author="Administrator" w:date="2026-06-22T15:45:06Z">
        <w:r>
          <w:rPr>
            <w:rFonts w:cs="Times New Roman" w:asciiTheme="minorEastAsia" w:hAnsiTheme="minorEastAsia"/>
            <w:b/>
            <w:bCs/>
            <w:sz w:val="24"/>
            <w:szCs w:val="24"/>
          </w:rPr>
          <w:delText>＞B</w:delText>
        </w:r>
      </w:del>
      <w:del w:id="956" w:author="Administrator" w:date="2026-06-22T15:45:06Z">
        <w:r>
          <w:rPr>
            <w:rFonts w:hint="eastAsia" w:cs="Times New Roman" w:asciiTheme="minorEastAsia" w:hAnsiTheme="minorEastAsia"/>
            <w:b/>
            <w:bCs/>
            <w:sz w:val="24"/>
            <w:szCs w:val="24"/>
          </w:rPr>
          <w:delText>等级</w:delText>
        </w:r>
      </w:del>
      <w:del w:id="957" w:author="Administrator" w:date="2026-06-22T15:45:06Z">
        <w:r>
          <w:rPr>
            <w:rFonts w:cs="Times New Roman" w:asciiTheme="minorEastAsia" w:hAnsiTheme="minorEastAsia"/>
            <w:b/>
            <w:bCs/>
            <w:sz w:val="24"/>
            <w:szCs w:val="24"/>
          </w:rPr>
          <w:delText>＞C</w:delText>
        </w:r>
      </w:del>
      <w:del w:id="958" w:author="Administrator" w:date="2026-06-22T15:45:06Z">
        <w:r>
          <w:rPr>
            <w:rFonts w:hint="eastAsia" w:cs="Times New Roman" w:asciiTheme="minorEastAsia" w:hAnsiTheme="minorEastAsia"/>
            <w:b/>
            <w:bCs/>
            <w:sz w:val="24"/>
            <w:szCs w:val="24"/>
          </w:rPr>
          <w:delText>等级</w:delText>
        </w:r>
      </w:del>
      <w:del w:id="959" w:author="Administrator" w:date="2026-06-22T15:45:06Z">
        <w:r>
          <w:rPr>
            <w:rFonts w:hint="eastAsia" w:cs="Times New Roman" w:asciiTheme="minorEastAsia" w:hAnsiTheme="minorEastAsia"/>
            <w:bCs/>
            <w:sz w:val="24"/>
            <w:szCs w:val="24"/>
          </w:rPr>
          <w:delText>）：①</w:delText>
        </w:r>
      </w:del>
      <w:del w:id="960" w:author="Administrator" w:date="2026-06-22T15:45:06Z">
        <w:r>
          <w:rPr>
            <w:rFonts w:hint="eastAsia" w:cs="Times New Roman" w:asciiTheme="minorEastAsia" w:hAnsiTheme="minorEastAsia"/>
            <w:b/>
            <w:sz w:val="24"/>
            <w:szCs w:val="24"/>
          </w:rPr>
          <w:delText>A等级</w:delText>
        </w:r>
      </w:del>
      <w:del w:id="961" w:author="Administrator" w:date="2026-06-22T15:45:06Z">
        <w:r>
          <w:rPr>
            <w:rFonts w:hint="eastAsia" w:cs="Times New Roman" w:asciiTheme="minorEastAsia" w:hAnsiTheme="minorEastAsia"/>
            <w:bCs/>
            <w:sz w:val="24"/>
            <w:szCs w:val="24"/>
          </w:rPr>
          <w:delText>：按命题要求用现场提供的设备、材料及软件平台等完成现场规定的任务并在后续任务中应用；②</w:delText>
        </w:r>
      </w:del>
      <w:del w:id="962" w:author="Administrator" w:date="2026-06-22T15:45:06Z">
        <w:r>
          <w:rPr>
            <w:rFonts w:hint="eastAsia" w:cs="Times New Roman" w:asciiTheme="minorEastAsia" w:hAnsiTheme="minorEastAsia"/>
            <w:b/>
            <w:sz w:val="24"/>
            <w:szCs w:val="24"/>
          </w:rPr>
          <w:delText>B等级</w:delText>
        </w:r>
      </w:del>
      <w:del w:id="963" w:author="Administrator" w:date="2026-06-22T15:45:06Z">
        <w:r>
          <w:rPr>
            <w:rFonts w:hint="eastAsia" w:cs="Times New Roman" w:asciiTheme="minorEastAsia" w:hAnsiTheme="minorEastAsia"/>
            <w:bCs/>
            <w:sz w:val="24"/>
            <w:szCs w:val="24"/>
          </w:rPr>
          <w:delText>：虽然按命题要求用</w:delText>
        </w:r>
      </w:del>
      <w:del w:id="964" w:author="Administrator" w:date="2026-06-22T15:45:06Z">
        <w:r>
          <w:rPr>
            <w:rFonts w:hint="eastAsia" w:cs="Times New Roman" w:asciiTheme="minorEastAsia" w:hAnsiTheme="minorEastAsia"/>
            <w:bCs/>
            <w:color w:val="000000" w:themeColor="text1"/>
            <w:sz w:val="24"/>
            <w:szCs w:val="24"/>
            <w14:textFill>
              <w14:solidFill>
                <w14:schemeClr w14:val="tx1"/>
              </w14:solidFill>
            </w14:textFill>
          </w:rPr>
          <w:delText>现场提供的设备、材料及软件平台等完成现场规定的任务，</w:delText>
        </w:r>
      </w:del>
      <w:ins w:id="965" w:author="庆夕 胡" w:date="2026-06-07T16:50:00Z">
        <w:del w:id="966" w:author="Administrator" w:date="2026-06-22T15:45:06Z">
          <w:r>
            <w:rPr>
              <w:rFonts w:hint="eastAsia" w:cs="Times New Roman" w:asciiTheme="minorEastAsia" w:hAnsiTheme="minorEastAsia"/>
              <w:bCs/>
              <w:color w:val="EE0000"/>
              <w:sz w:val="24"/>
              <w:szCs w:val="24"/>
            </w:rPr>
            <w:delText>但未在后续任务中应用（</w:delText>
          </w:r>
        </w:del>
      </w:ins>
      <w:ins w:id="967" w:author="庆夕 胡" w:date="2026-06-07T16:50:00Z">
        <w:del w:id="968" w:author="Administrator" w:date="2026-06-22T15:45:06Z">
          <w:r>
            <w:rPr>
              <w:rFonts w:cs="Times New Roman" w:asciiTheme="minorEastAsia" w:hAnsiTheme="minorEastAsia"/>
              <w:b/>
              <w:bCs/>
              <w:color w:val="EE0000"/>
              <w:sz w:val="24"/>
              <w:szCs w:val="24"/>
            </w:rPr>
            <w:delText>B</w:delText>
          </w:r>
        </w:del>
      </w:ins>
      <w:ins w:id="969" w:author="庆夕 胡" w:date="2026-06-07T16:50:00Z">
        <w:del w:id="970" w:author="Administrator" w:date="2026-06-22T15:45:06Z">
          <w:r>
            <w:rPr>
              <w:rFonts w:hint="eastAsia" w:cs="Times New Roman" w:asciiTheme="minorEastAsia" w:hAnsiTheme="minorEastAsia"/>
              <w:b/>
              <w:bCs/>
              <w:color w:val="EE0000"/>
              <w:sz w:val="24"/>
              <w:szCs w:val="24"/>
            </w:rPr>
            <w:delText>1等级</w:delText>
          </w:r>
        </w:del>
      </w:ins>
      <w:ins w:id="971" w:author="庆夕 胡" w:date="2026-06-07T16:50:00Z">
        <w:del w:id="972" w:author="Administrator" w:date="2026-06-22T15:45:06Z">
          <w:r>
            <w:rPr>
              <w:rFonts w:cs="Times New Roman" w:asciiTheme="minorEastAsia" w:hAnsiTheme="minorEastAsia"/>
              <w:b/>
              <w:bCs/>
              <w:color w:val="EE0000"/>
              <w:sz w:val="24"/>
              <w:szCs w:val="24"/>
            </w:rPr>
            <w:delText>＞</w:delText>
          </w:r>
        </w:del>
      </w:ins>
      <w:ins w:id="973" w:author="庆夕 胡" w:date="2026-06-07T16:50:00Z">
        <w:del w:id="974" w:author="Administrator" w:date="2026-06-22T15:45:06Z">
          <w:r>
            <w:rPr>
              <w:rFonts w:hint="eastAsia" w:cs="Times New Roman" w:asciiTheme="minorEastAsia" w:hAnsiTheme="minorEastAsia"/>
              <w:b/>
              <w:bCs/>
              <w:color w:val="EE0000"/>
              <w:sz w:val="24"/>
              <w:szCs w:val="24"/>
            </w:rPr>
            <w:delText>B2等级：</w:delText>
          </w:r>
        </w:del>
      </w:ins>
      <w:ins w:id="975" w:author="庆夕 胡" w:date="2026-06-07T16:50:00Z">
        <w:del w:id="976" w:author="Administrator" w:date="2026-06-22T15:45:06Z">
          <w:r>
            <w:rPr>
              <w:rFonts w:hint="eastAsia" w:cs="Times New Roman" w:asciiTheme="minorEastAsia" w:hAnsiTheme="minorEastAsia"/>
              <w:color w:val="EE0000"/>
              <w:sz w:val="24"/>
              <w:szCs w:val="24"/>
            </w:rPr>
            <w:delText>B1为</w:delText>
          </w:r>
          <w:bookmarkStart w:id="135" w:name="OLE_LINK65"/>
          <w:r>
            <w:rPr>
              <w:rFonts w:hint="eastAsia" w:cs="Times New Roman" w:asciiTheme="minorEastAsia" w:hAnsiTheme="minorEastAsia"/>
              <w:color w:val="EE0000"/>
              <w:sz w:val="24"/>
              <w:szCs w:val="24"/>
            </w:rPr>
            <w:delText>1项</w:delText>
          </w:r>
          <w:bookmarkEnd w:id="135"/>
          <w:r>
            <w:rPr>
              <w:rFonts w:hint="eastAsia" w:cs="Times New Roman" w:asciiTheme="minorEastAsia" w:hAnsiTheme="minorEastAsia"/>
              <w:color w:val="EE0000"/>
              <w:sz w:val="24"/>
              <w:szCs w:val="24"/>
            </w:rPr>
            <w:delText>任务</w:delText>
          </w:r>
        </w:del>
      </w:ins>
      <w:ins w:id="977" w:author="庆夕 胡" w:date="2026-06-07T16:50:00Z">
        <w:del w:id="978" w:author="Administrator" w:date="2026-06-22T15:45:06Z">
          <w:r>
            <w:rPr>
              <w:rFonts w:hint="eastAsia" w:cs="Times New Roman" w:asciiTheme="minorEastAsia" w:hAnsiTheme="minorEastAsia"/>
              <w:bCs/>
              <w:color w:val="EE0000"/>
              <w:sz w:val="24"/>
              <w:szCs w:val="24"/>
            </w:rPr>
            <w:delText>未应用，B2为</w:delText>
          </w:r>
        </w:del>
      </w:ins>
      <w:ins w:id="979" w:author="庆夕 胡" w:date="2026-06-07T16:50:00Z">
        <w:del w:id="980" w:author="Administrator" w:date="2026-06-22T15:45:06Z">
          <w:r>
            <w:rPr>
              <w:rFonts w:hint="eastAsia" w:cs="Times New Roman" w:asciiTheme="minorEastAsia" w:hAnsiTheme="minorEastAsia"/>
              <w:color w:val="EE0000"/>
              <w:sz w:val="24"/>
              <w:szCs w:val="24"/>
            </w:rPr>
            <w:delText>2项任务</w:delText>
          </w:r>
        </w:del>
      </w:ins>
      <w:ins w:id="981" w:author="庆夕 胡" w:date="2026-06-07T16:50:00Z">
        <w:del w:id="982" w:author="Administrator" w:date="2026-06-22T15:45:06Z">
          <w:r>
            <w:rPr>
              <w:rFonts w:hint="eastAsia" w:cs="Times New Roman" w:asciiTheme="minorEastAsia" w:hAnsiTheme="minorEastAsia"/>
              <w:bCs/>
              <w:color w:val="EE0000"/>
              <w:sz w:val="24"/>
              <w:szCs w:val="24"/>
            </w:rPr>
            <w:delText>未应用）；③</w:delText>
          </w:r>
        </w:del>
      </w:ins>
      <w:ins w:id="983" w:author="庆夕 胡" w:date="2026-06-07T16:50:00Z">
        <w:del w:id="984" w:author="Administrator" w:date="2026-06-22T15:45:06Z">
          <w:r>
            <w:rPr>
              <w:rFonts w:hint="eastAsia" w:asciiTheme="minorEastAsia" w:hAnsiTheme="minorEastAsia"/>
              <w:b/>
              <w:bCs/>
              <w:color w:val="EE0000"/>
              <w:sz w:val="24"/>
            </w:rPr>
            <w:delText>C</w:delText>
          </w:r>
        </w:del>
      </w:ins>
      <w:ins w:id="985" w:author="庆夕 胡" w:date="2026-06-07T16:50:00Z">
        <w:del w:id="986" w:author="Administrator" w:date="2026-06-22T15:45:06Z">
          <w:r>
            <w:rPr>
              <w:rFonts w:hint="eastAsia" w:cs="Times New Roman" w:asciiTheme="minorEastAsia" w:hAnsiTheme="minorEastAsia"/>
              <w:b/>
              <w:color w:val="EE0000"/>
              <w:sz w:val="24"/>
              <w:szCs w:val="24"/>
            </w:rPr>
            <w:delText>等级</w:delText>
          </w:r>
        </w:del>
      </w:ins>
      <w:ins w:id="987" w:author="庆夕 胡" w:date="2026-06-07T16:50:00Z">
        <w:del w:id="988" w:author="Administrator" w:date="2026-06-22T15:45:06Z">
          <w:r>
            <w:rPr>
              <w:rFonts w:hint="eastAsia" w:asciiTheme="minorEastAsia" w:hAnsiTheme="minorEastAsia"/>
              <w:b/>
              <w:bCs/>
              <w:color w:val="EE0000"/>
              <w:sz w:val="24"/>
            </w:rPr>
            <w:delText>：</w:delText>
          </w:r>
        </w:del>
      </w:ins>
      <w:ins w:id="989" w:author="庆夕 胡" w:date="2026-06-07T16:50:00Z">
        <w:del w:id="990" w:author="Administrator" w:date="2026-06-22T15:45:06Z">
          <w:r>
            <w:rPr>
              <w:rFonts w:hint="eastAsia" w:cs="Times New Roman" w:asciiTheme="minorEastAsia" w:hAnsiTheme="minorEastAsia"/>
              <w:bCs/>
              <w:color w:val="EE0000"/>
              <w:sz w:val="24"/>
              <w:szCs w:val="24"/>
            </w:rPr>
            <w:delText>没用现场提供的设备、材料及软件平台等完成现场规定的任务，取消后续决赛资格（</w:delText>
          </w:r>
        </w:del>
      </w:ins>
      <w:ins w:id="991" w:author="庆夕 胡" w:date="2026-06-07T16:50:00Z">
        <w:del w:id="992" w:author="Administrator" w:date="2026-06-22T15:45:06Z">
          <w:r>
            <w:rPr>
              <w:rFonts w:hint="eastAsia" w:cs="Times New Roman" w:asciiTheme="minorEastAsia" w:hAnsiTheme="minorEastAsia"/>
              <w:b/>
              <w:bCs/>
              <w:color w:val="EE0000"/>
              <w:sz w:val="24"/>
              <w:szCs w:val="24"/>
            </w:rPr>
            <w:delText>C1等级</w:delText>
          </w:r>
        </w:del>
      </w:ins>
      <w:ins w:id="993" w:author="庆夕 胡" w:date="2026-06-07T16:50:00Z">
        <w:del w:id="994" w:author="Administrator" w:date="2026-06-22T15:45:06Z">
          <w:r>
            <w:rPr>
              <w:rFonts w:cs="Times New Roman" w:asciiTheme="minorEastAsia" w:hAnsiTheme="minorEastAsia"/>
              <w:b/>
              <w:bCs/>
              <w:color w:val="EE0000"/>
              <w:sz w:val="24"/>
              <w:szCs w:val="24"/>
            </w:rPr>
            <w:delText>＞</w:delText>
          </w:r>
        </w:del>
      </w:ins>
      <w:ins w:id="995" w:author="庆夕 胡" w:date="2026-06-07T16:50:00Z">
        <w:del w:id="996" w:author="Administrator" w:date="2026-06-22T15:45:06Z">
          <w:r>
            <w:rPr>
              <w:rFonts w:hint="eastAsia" w:cs="Times New Roman" w:asciiTheme="minorEastAsia" w:hAnsiTheme="minorEastAsia"/>
              <w:b/>
              <w:bCs/>
              <w:color w:val="EE0000"/>
              <w:sz w:val="24"/>
              <w:szCs w:val="24"/>
            </w:rPr>
            <w:delText>C2等级：</w:delText>
          </w:r>
        </w:del>
      </w:ins>
      <w:ins w:id="997" w:author="庆夕 胡" w:date="2026-06-07T16:50:00Z">
        <w:del w:id="998" w:author="Administrator" w:date="2026-06-22T15:45:06Z">
          <w:r>
            <w:rPr>
              <w:rFonts w:hint="eastAsia" w:cs="Times New Roman" w:asciiTheme="minorEastAsia" w:hAnsiTheme="minorEastAsia"/>
              <w:color w:val="EE0000"/>
              <w:sz w:val="24"/>
              <w:szCs w:val="24"/>
            </w:rPr>
            <w:delText>C1为1项任务</w:delText>
          </w:r>
        </w:del>
      </w:ins>
      <w:ins w:id="999" w:author="庆夕 胡" w:date="2026-06-07T16:50:00Z">
        <w:del w:id="1000" w:author="Administrator" w:date="2026-06-22T15:45:06Z">
          <w:r>
            <w:rPr>
              <w:rFonts w:hint="eastAsia" w:cs="Times New Roman" w:asciiTheme="minorEastAsia" w:hAnsiTheme="minorEastAsia"/>
              <w:bCs/>
              <w:color w:val="EE0000"/>
              <w:sz w:val="24"/>
              <w:szCs w:val="24"/>
            </w:rPr>
            <w:delText>没用，C2为</w:delText>
          </w:r>
        </w:del>
      </w:ins>
      <w:ins w:id="1001" w:author="庆夕 胡" w:date="2026-06-07T16:50:00Z">
        <w:del w:id="1002" w:author="Administrator" w:date="2026-06-22T15:45:06Z">
          <w:r>
            <w:rPr>
              <w:rFonts w:hint="eastAsia" w:cs="Times New Roman" w:asciiTheme="minorEastAsia" w:hAnsiTheme="minorEastAsia"/>
              <w:color w:val="EE0000"/>
              <w:sz w:val="24"/>
              <w:szCs w:val="24"/>
            </w:rPr>
            <w:delText>2项任务</w:delText>
          </w:r>
        </w:del>
      </w:ins>
      <w:ins w:id="1003" w:author="庆夕 胡" w:date="2026-06-07T16:50:00Z">
        <w:del w:id="1004" w:author="Administrator" w:date="2026-06-22T15:45:06Z">
          <w:r>
            <w:rPr>
              <w:rFonts w:hint="eastAsia" w:cs="Times New Roman" w:asciiTheme="minorEastAsia" w:hAnsiTheme="minorEastAsia"/>
              <w:bCs/>
              <w:color w:val="EE0000"/>
              <w:sz w:val="24"/>
              <w:szCs w:val="24"/>
            </w:rPr>
            <w:delText>没用）</w:delText>
          </w:r>
        </w:del>
      </w:ins>
      <w:del w:id="1005" w:author="Administrator" w:date="2026-06-22T15:45:06Z">
        <w:r>
          <w:rPr>
            <w:rFonts w:hint="eastAsia" w:cs="Times New Roman" w:asciiTheme="minorEastAsia" w:hAnsiTheme="minorEastAsia"/>
            <w:bCs/>
            <w:color w:val="000000" w:themeColor="text1"/>
            <w:sz w:val="24"/>
            <w:szCs w:val="24"/>
            <w14:textFill>
              <w14:solidFill>
                <w14:schemeClr w14:val="tx1"/>
              </w14:solidFill>
            </w14:textFill>
          </w:rPr>
          <w:delText>但未在后续任务中应用；③</w:delText>
        </w:r>
      </w:del>
      <w:del w:id="1006" w:author="Administrator" w:date="2026-06-22T15:45:06Z">
        <w:r>
          <w:rPr>
            <w:rFonts w:hint="eastAsia" w:asciiTheme="minorEastAsia" w:hAnsiTheme="minorEastAsia"/>
            <w:b/>
            <w:bCs/>
            <w:color w:val="000000" w:themeColor="text1"/>
            <w:sz w:val="24"/>
            <w14:textFill>
              <w14:solidFill>
                <w14:schemeClr w14:val="tx1"/>
              </w14:solidFill>
            </w14:textFill>
          </w:rPr>
          <w:delText>C</w:delText>
        </w:r>
      </w:del>
      <w:del w:id="1007" w:author="Administrator" w:date="2026-06-22T15:45:06Z">
        <w:r>
          <w:rPr>
            <w:rFonts w:hint="eastAsia" w:cs="Times New Roman" w:asciiTheme="minorEastAsia" w:hAnsiTheme="minorEastAsia"/>
            <w:b/>
            <w:color w:val="000000" w:themeColor="text1"/>
            <w:sz w:val="24"/>
            <w:szCs w:val="24"/>
            <w14:textFill>
              <w14:solidFill>
                <w14:schemeClr w14:val="tx1"/>
              </w14:solidFill>
            </w14:textFill>
          </w:rPr>
          <w:delText>等级</w:delText>
        </w:r>
      </w:del>
      <w:del w:id="1008" w:author="Administrator" w:date="2026-06-22T15:45:06Z">
        <w:r>
          <w:rPr>
            <w:rFonts w:hint="eastAsia" w:asciiTheme="minorEastAsia" w:hAnsiTheme="minorEastAsia"/>
            <w:b/>
            <w:bCs/>
            <w:color w:val="000000" w:themeColor="text1"/>
            <w:sz w:val="24"/>
            <w14:textFill>
              <w14:solidFill>
                <w14:schemeClr w14:val="tx1"/>
              </w14:solidFill>
            </w14:textFill>
          </w:rPr>
          <w:delText>：</w:delText>
        </w:r>
      </w:del>
      <w:del w:id="1009" w:author="Administrator" w:date="2026-06-22T15:45:06Z">
        <w:r>
          <w:rPr>
            <w:rFonts w:hint="eastAsia" w:cs="Times New Roman" w:asciiTheme="minorEastAsia" w:hAnsiTheme="minorEastAsia"/>
            <w:bCs/>
            <w:color w:val="000000" w:themeColor="text1"/>
            <w:sz w:val="24"/>
            <w:szCs w:val="24"/>
            <w14:textFill>
              <w14:solidFill>
                <w14:schemeClr w14:val="tx1"/>
              </w14:solidFill>
            </w14:textFill>
          </w:rPr>
          <w:delText>没用现场提供的设备、材料及软件平台等完成现场规定的任务，取消后续决赛资格。</w:delText>
        </w:r>
        <w:bookmarkEnd w:id="133"/>
      </w:del>
    </w:p>
    <w:bookmarkEnd w:id="125"/>
    <w:bookmarkEnd w:id="134"/>
    <w:p w14:paraId="351B938A">
      <w:pPr>
        <w:tabs>
          <w:tab w:val="left" w:pos="1620"/>
        </w:tabs>
        <w:spacing w:line="360" w:lineRule="auto"/>
        <w:ind w:left="0" w:leftChars="0" w:firstLine="0" w:firstLineChars="0"/>
        <w:rPr>
          <w:del w:id="1011" w:author="钱俊" w:date="2026-07-11T16:04:39Z"/>
          <w:rFonts w:hint="eastAsia" w:cs="Times New Roman" w:asciiTheme="minorEastAsia" w:hAnsiTheme="minorEastAsia"/>
          <w:bCs/>
          <w:color w:val="000000" w:themeColor="text1"/>
          <w:sz w:val="24"/>
          <w:szCs w:val="24"/>
          <w14:textFill>
            <w14:solidFill>
              <w14:schemeClr w14:val="tx1"/>
            </w14:solidFill>
          </w14:textFill>
        </w:rPr>
        <w:pPrChange w:id="1010" w:author="Waggon-ming" w:date="2026-06-23T17:35:16Z">
          <w:pPr>
            <w:tabs>
              <w:tab w:val="left" w:pos="1620"/>
            </w:tabs>
            <w:spacing w:line="360" w:lineRule="auto"/>
            <w:ind w:left="-2" w:leftChars="-1" w:firstLine="480" w:firstLineChars="200"/>
          </w:pPr>
        </w:pPrChange>
      </w:pPr>
    </w:p>
    <w:p w14:paraId="4C02E1E8">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color w:val="000000" w:themeColor="text1"/>
          <w:sz w:val="24"/>
          <w:szCs w:val="24"/>
          <w14:textFill>
            <w14:solidFill>
              <w14:schemeClr w14:val="tx1"/>
            </w14:solidFill>
          </w14:textFill>
        </w:rPr>
        <w:t>自带拆装工具、调试工具、</w:t>
      </w:r>
      <w:r>
        <w:rPr>
          <w:rFonts w:hint="eastAsia" w:cs="Times New Roman" w:asciiTheme="minorEastAsia" w:hAnsiTheme="minorEastAsia"/>
          <w:bCs/>
          <w:sz w:val="24"/>
          <w:szCs w:val="24"/>
        </w:rPr>
        <w:t>相关设计软件、笔记本电脑等，</w:t>
      </w:r>
      <w:r>
        <w:rPr>
          <w:rFonts w:hint="eastAsia" w:cs="Times New Roman" w:asciiTheme="minorEastAsia" w:hAnsiTheme="minorEastAsia"/>
          <w:bCs/>
          <w:color w:val="000000" w:themeColor="text1"/>
          <w:sz w:val="24"/>
          <w:szCs w:val="24"/>
          <w14:textFill>
            <w14:solidFill>
              <w14:schemeClr w14:val="tx1"/>
            </w14:solidFill>
          </w14:textFill>
        </w:rPr>
        <w:t>有安全隐患的物品</w:t>
      </w:r>
      <w:bookmarkStart w:id="136" w:name="_Hlk220834084"/>
      <w:r>
        <w:rPr>
          <w:rFonts w:hint="eastAsia" w:cs="Times New Roman" w:asciiTheme="minorEastAsia" w:hAnsiTheme="minorEastAsia"/>
          <w:bCs/>
          <w:color w:val="000000" w:themeColor="text1"/>
          <w:sz w:val="24"/>
          <w:szCs w:val="24"/>
          <w14:textFill>
            <w14:solidFill>
              <w14:schemeClr w14:val="tx1"/>
            </w14:solidFill>
          </w14:textFill>
        </w:rPr>
        <w:t>和不允许带的物品不能带入创新实践环节现场，否则取消比赛资格。</w:t>
      </w:r>
      <w:bookmarkEnd w:id="136"/>
    </w:p>
    <w:p w14:paraId="0F60CD8F">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相关具体要求</w:t>
      </w:r>
      <w:ins w:id="1012" w:author="钱俊" w:date="2026-07-11T23:38:44Z">
        <w:r>
          <w:rPr>
            <w:rFonts w:hint="eastAsia" w:cs="Times New Roman" w:asciiTheme="minorEastAsia" w:hAnsiTheme="minorEastAsia"/>
            <w:bCs/>
            <w:sz w:val="24"/>
            <w:szCs w:val="24"/>
            <w:lang w:eastAsia="zh-CN"/>
          </w:rPr>
          <w:t>，</w:t>
        </w:r>
      </w:ins>
      <w:r>
        <w:rPr>
          <w:rFonts w:hint="eastAsia" w:cs="Times New Roman" w:asciiTheme="minorEastAsia" w:hAnsiTheme="minorEastAsia"/>
          <w:bCs/>
          <w:sz w:val="24"/>
          <w:szCs w:val="24"/>
        </w:rPr>
        <w:t>参见后期发布的创新实践环节说明。</w:t>
      </w:r>
    </w:p>
    <w:bookmarkEnd w:id="126"/>
    <w:p w14:paraId="42C8AEFF">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（2）充电</w:t>
      </w:r>
    </w:p>
    <w:p w14:paraId="06569B0E">
      <w:pPr>
        <w:tabs>
          <w:tab w:val="left" w:pos="1620"/>
        </w:tabs>
        <w:spacing w:line="360" w:lineRule="auto"/>
        <w:ind w:left="-2" w:leftChars="-1" w:firstLine="480" w:firstLineChars="200"/>
        <w:rPr>
          <w:rFonts w:hint="eastAsia" w:cs="Times New Roman" w:asciiTheme="minorEastAsia" w:hAnsiTheme="minorEastAsia"/>
          <w:bCs/>
          <w:sz w:val="24"/>
          <w:szCs w:val="24"/>
        </w:rPr>
      </w:pPr>
      <w:bookmarkStart w:id="137" w:name="OLE_LINK91"/>
      <w:r>
        <w:rPr>
          <w:rFonts w:hint="eastAsia" w:cs="Times New Roman" w:asciiTheme="minorEastAsia" w:hAnsiTheme="minorEastAsia"/>
          <w:bCs/>
          <w:sz w:val="24"/>
          <w:szCs w:val="24"/>
        </w:rPr>
        <w:t>按照</w:t>
      </w:r>
      <w:ins w:id="1013" w:author="Waggon-ming" w:date="2026-06-23T15:36:41Z">
        <w:bookmarkStart w:id="138" w:name="OLE_LINK76"/>
        <w:r>
          <w:rPr>
            <w:rFonts w:hint="eastAsia" w:cs="Times New Roman" w:asciiTheme="minorEastAsia" w:hAnsiTheme="minorEastAsia"/>
            <w:bCs/>
            <w:sz w:val="24"/>
            <w:szCs w:val="24"/>
            <w:lang w:val="en-US" w:eastAsia="zh-CN"/>
          </w:rPr>
          <w:t>比</w:t>
        </w:r>
      </w:ins>
      <w:del w:id="1014" w:author="Waggon-ming" w:date="2026-06-23T15:36:40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赛上场顺序</w:t>
      </w:r>
      <w:bookmarkEnd w:id="138"/>
      <w:r>
        <w:rPr>
          <w:rFonts w:hint="eastAsia" w:cs="Times New Roman" w:asciiTheme="minorEastAsia" w:hAnsiTheme="minorEastAsia"/>
          <w:bCs/>
          <w:sz w:val="24"/>
          <w:szCs w:val="24"/>
        </w:rPr>
        <w:t>号和现场使用的充电位置数进行充电。</w:t>
      </w:r>
      <w:bookmarkEnd w:id="137"/>
    </w:p>
    <w:p w14:paraId="7A1ED5B8">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规定充电时间现场发布（从充电开始到充电结束）。</w:t>
      </w:r>
    </w:p>
    <w:p w14:paraId="2883EDFA">
      <w:pPr>
        <w:tabs>
          <w:tab w:val="left" w:pos="1620"/>
        </w:tabs>
        <w:spacing w:line="360" w:lineRule="auto"/>
        <w:ind w:left="-2" w:leftChars="-1" w:firstLine="480" w:firstLineChars="200"/>
        <w:rPr>
          <w:rFonts w:ascii="Cambria Math" w:hAnsi="Cambria Math" w:cs="宋体"/>
          <w:kern w:val="0"/>
          <w:sz w:val="24"/>
          <w:szCs w:val="24"/>
        </w:rPr>
      </w:pPr>
      <w:r>
        <w:rPr>
          <w:rFonts w:hint="eastAsia" w:cs="Times New Roman" w:asciiTheme="minorEastAsia" w:hAnsiTheme="minorEastAsia"/>
          <w:bCs/>
          <w:sz w:val="24"/>
          <w:szCs w:val="24"/>
        </w:rPr>
        <w:t>在充电环节</w:t>
      </w:r>
      <w:del w:id="1015" w:author="Administrator" w:date="2026-06-22T15:45:33Z">
        <w:r>
          <w:rPr>
            <w:rFonts w:hint="eastAsia" w:cs="Times New Roman" w:asciiTheme="minorEastAsia" w:hAnsiTheme="minorEastAsia"/>
            <w:bCs/>
            <w:sz w:val="24"/>
            <w:szCs w:val="24"/>
          </w:rPr>
          <w:delText>，</w:delText>
        </w:r>
        <w:bookmarkStart w:id="139" w:name="_Hlk169872823"/>
        <w:bookmarkStart w:id="140" w:name="_Hlk169872913"/>
        <w:r>
          <w:rPr>
            <w:rFonts w:hint="eastAsia" w:cs="Times New Roman" w:asciiTheme="minorEastAsia" w:hAnsiTheme="minorEastAsia"/>
            <w:bCs/>
            <w:sz w:val="24"/>
            <w:szCs w:val="24"/>
          </w:rPr>
          <w:delText>再次确认</w:delText>
        </w:r>
        <w:bookmarkStart w:id="141" w:name="OLE_LINK49"/>
        <w:r>
          <w:rPr>
            <w:rFonts w:hint="eastAsia" w:cs="Times New Roman" w:asciiTheme="minorEastAsia" w:hAnsiTheme="minorEastAsia"/>
            <w:bCs/>
            <w:sz w:val="24"/>
            <w:szCs w:val="24"/>
          </w:rPr>
          <w:delText>已经</w:delText>
        </w:r>
        <w:bookmarkEnd w:id="141"/>
      </w:del>
      <w:del w:id="1016" w:author="Administrator" w:date="2026-06-22T15:45:33Z">
        <w:r>
          <w:rPr>
            <w:rFonts w:hint="eastAsia" w:ascii="Cambria Math" w:hAnsi="Cambria Math" w:cs="宋体"/>
            <w:kern w:val="0"/>
            <w:sz w:val="24"/>
            <w:szCs w:val="24"/>
          </w:rPr>
          <w:delText>拆除电动车的太阳能板上</w:delText>
        </w:r>
        <w:bookmarkStart w:id="142" w:name="OLE_LINK138"/>
        <w:r>
          <w:rPr>
            <w:rFonts w:hint="eastAsia" w:ascii="Cambria Math" w:hAnsi="Cambria Math" w:cs="宋体"/>
            <w:kern w:val="0"/>
            <w:sz w:val="24"/>
            <w:szCs w:val="24"/>
          </w:rPr>
          <w:delText>稳压模块</w:delText>
        </w:r>
        <w:bookmarkEnd w:id="139"/>
        <w:bookmarkEnd w:id="142"/>
      </w:del>
      <w:del w:id="1017" w:author="Administrator" w:date="2026-06-22T15:45:33Z">
        <w:r>
          <w:rPr>
            <w:rFonts w:hint="eastAsia" w:cs="Times New Roman" w:asciiTheme="minorEastAsia" w:hAnsiTheme="minorEastAsia"/>
            <w:bCs/>
            <w:sz w:val="24"/>
            <w:szCs w:val="24"/>
          </w:rPr>
          <w:delText>，</w:delText>
        </w:r>
      </w:del>
      <w:ins w:id="1018" w:author="Administrator" w:date="2026-06-22T15:45:35Z">
        <w:bookmarkStart w:id="143" w:name="OLE_LINK50"/>
        <w:r>
          <w:rPr>
            <w:rFonts w:hint="eastAsia" w:cs="Times New Roman" w:asciiTheme="minorEastAsia" w:hAnsiTheme="minorEastAsia"/>
            <w:bCs/>
            <w:sz w:val="24"/>
            <w:szCs w:val="24"/>
            <w:lang w:eastAsia="zh-CN"/>
          </w:rPr>
          <w:t>，</w:t>
        </w:r>
      </w:ins>
      <w:r>
        <w:rPr>
          <w:rFonts w:hint="eastAsia" w:cs="Times New Roman" w:asciiTheme="minorEastAsia" w:hAnsiTheme="minorEastAsia"/>
          <w:bCs/>
          <w:sz w:val="24"/>
          <w:szCs w:val="24"/>
        </w:rPr>
        <w:t>确认</w:t>
      </w:r>
      <w:bookmarkStart w:id="144" w:name="OLE_LINK111"/>
      <w:r>
        <w:rPr>
          <w:rFonts w:hint="eastAsia" w:cs="Times New Roman" w:asciiTheme="minorEastAsia" w:hAnsiTheme="minorEastAsia"/>
          <w:bCs/>
          <w:sz w:val="24"/>
          <w:szCs w:val="24"/>
        </w:rPr>
        <w:t>已经</w:t>
      </w:r>
      <w:bookmarkStart w:id="145" w:name="OLE_LINK139"/>
      <w:r>
        <w:rPr>
          <w:rFonts w:hint="eastAsia" w:cs="Times New Roman" w:asciiTheme="minorEastAsia" w:hAnsiTheme="minorEastAsia"/>
          <w:bCs/>
          <w:sz w:val="24"/>
          <w:szCs w:val="24"/>
        </w:rPr>
        <w:t>装好与超级电容模组连接的充电和用电连接线</w:t>
      </w:r>
      <w:bookmarkEnd w:id="143"/>
      <w:bookmarkEnd w:id="144"/>
      <w:bookmarkEnd w:id="145"/>
      <w:r>
        <w:rPr>
          <w:rFonts w:hint="eastAsia" w:cs="Times New Roman" w:asciiTheme="minorEastAsia" w:hAnsiTheme="minorEastAsia"/>
          <w:bCs/>
          <w:sz w:val="24"/>
          <w:szCs w:val="24"/>
        </w:rPr>
        <w:t>，</w:t>
      </w:r>
      <w:r>
        <w:rPr>
          <w:rFonts w:hint="eastAsia" w:ascii="Cambria Math" w:hAnsi="Cambria Math" w:cs="宋体"/>
          <w:kern w:val="0"/>
          <w:sz w:val="24"/>
          <w:szCs w:val="24"/>
        </w:rPr>
        <w:t>确认</w:t>
      </w:r>
      <w:r>
        <w:rPr>
          <w:rFonts w:hint="eastAsia" w:cs="Times New Roman" w:asciiTheme="minorEastAsia" w:hAnsiTheme="minorEastAsia"/>
          <w:sz w:val="24"/>
          <w:szCs w:val="24"/>
        </w:rPr>
        <w:t>超级电容模组放电到0.</w:t>
      </w:r>
      <w:r>
        <w:rPr>
          <w:rFonts w:cs="Times New Roman" w:asciiTheme="minorEastAsia" w:hAnsiTheme="minorEastAsia"/>
          <w:sz w:val="24"/>
          <w:szCs w:val="24"/>
        </w:rPr>
        <w:t>4</w:t>
      </w:r>
      <w:r>
        <w:rPr>
          <w:rFonts w:hint="eastAsia" w:cs="Times New Roman" w:asciiTheme="minorEastAsia" w:hAnsiTheme="minorEastAsia"/>
          <w:sz w:val="24"/>
          <w:szCs w:val="24"/>
        </w:rPr>
        <w:t>V以下</w:t>
      </w:r>
      <w:r>
        <w:rPr>
          <w:rFonts w:hint="eastAsia" w:cs="Times New Roman" w:asciiTheme="minorEastAsia" w:hAnsiTheme="minorEastAsia"/>
          <w:bCs/>
          <w:sz w:val="24"/>
          <w:szCs w:val="24"/>
        </w:rPr>
        <w:t>，方可在规定充电时间内按照要求完成超级电容模组充电</w:t>
      </w:r>
      <w:del w:id="1019" w:author="Waggon-ming" w:date="2026-06-23T15:43:40Z">
        <w:r>
          <w:rPr>
            <w:rFonts w:hint="eastAsia" w:cs="Times New Roman" w:asciiTheme="minorEastAsia" w:hAnsiTheme="minorEastAsia"/>
            <w:bCs/>
            <w:sz w:val="24"/>
            <w:szCs w:val="24"/>
          </w:rPr>
          <w:delText>（注意</w:delText>
        </w:r>
      </w:del>
      <w:del w:id="1020" w:author="Waggon-ming" w:date="2026-06-23T15:43:39Z">
        <w:r>
          <w:rPr>
            <w:rFonts w:hint="eastAsia" w:cs="Times New Roman" w:asciiTheme="minorEastAsia" w:hAnsiTheme="minorEastAsia"/>
            <w:bCs/>
            <w:sz w:val="24"/>
            <w:szCs w:val="24"/>
          </w:rPr>
          <w:delText>：现场</w:delText>
        </w:r>
      </w:del>
      <w:del w:id="1021" w:author="Waggon-ming" w:date="2026-06-23T15:36:53Z">
        <w:r>
          <w:rPr>
            <w:rFonts w:hint="eastAsia" w:cs="Times New Roman" w:asciiTheme="minorEastAsia" w:hAnsiTheme="minorEastAsia"/>
            <w:bCs/>
            <w:sz w:val="24"/>
            <w:szCs w:val="24"/>
          </w:rPr>
          <w:delText>决</w:delText>
        </w:r>
      </w:del>
      <w:del w:id="1022" w:author="Waggon-ming" w:date="2026-06-23T15:43:39Z">
        <w:r>
          <w:rPr>
            <w:rFonts w:hint="eastAsia" w:cs="Times New Roman" w:asciiTheme="minorEastAsia" w:hAnsiTheme="minorEastAsia"/>
            <w:bCs/>
            <w:sz w:val="24"/>
            <w:szCs w:val="24"/>
          </w:rPr>
          <w:delText>赛</w:delText>
        </w:r>
      </w:del>
      <w:del w:id="1023" w:author="Waggon-ming" w:date="2026-06-23T15:43:38Z">
        <w:r>
          <w:rPr>
            <w:rFonts w:hint="eastAsia" w:cs="Times New Roman" w:asciiTheme="minorEastAsia" w:hAnsiTheme="minorEastAsia"/>
            <w:bCs/>
            <w:sz w:val="24"/>
            <w:szCs w:val="24"/>
          </w:rPr>
          <w:delText>不安排充</w:delText>
        </w:r>
      </w:del>
      <w:del w:id="1024" w:author="Waggon-ming" w:date="2026-06-23T15:43:37Z">
        <w:r>
          <w:rPr>
            <w:rFonts w:hint="eastAsia" w:cs="Times New Roman" w:asciiTheme="minorEastAsia" w:hAnsiTheme="minorEastAsia"/>
            <w:bCs/>
            <w:sz w:val="24"/>
            <w:szCs w:val="24"/>
          </w:rPr>
          <w:delText>电时间和场地</w:delText>
        </w:r>
      </w:del>
      <w:del w:id="1025" w:author="Waggon-ming" w:date="2026-06-23T15:43:36Z">
        <w:r>
          <w:rPr>
            <w:rFonts w:hint="eastAsia" w:cs="Times New Roman" w:asciiTheme="minorEastAsia" w:hAnsiTheme="minorEastAsia"/>
            <w:bCs/>
            <w:sz w:val="24"/>
            <w:szCs w:val="24"/>
          </w:rPr>
          <w:delText>）</w:delText>
        </w:r>
      </w:del>
      <w:r>
        <w:rPr>
          <w:rFonts w:hint="eastAsia" w:cs="Times New Roman" w:asciiTheme="minorEastAsia" w:hAnsiTheme="minorEastAsia"/>
          <w:bCs/>
          <w:sz w:val="24"/>
          <w:szCs w:val="24"/>
        </w:rPr>
        <w:t>。</w:t>
      </w:r>
      <w:r>
        <w:rPr>
          <w:rFonts w:hint="eastAsia" w:ascii="Cambria Math" w:hAnsi="Cambria Math" w:cs="宋体"/>
          <w:kern w:val="0"/>
          <w:sz w:val="24"/>
          <w:szCs w:val="24"/>
        </w:rPr>
        <w:t>若</w:t>
      </w:r>
      <w:del w:id="1026" w:author="Waggon-ming" w:date="2026-06-23T15:37:05Z">
        <w:r>
          <w:rPr>
            <w:rFonts w:hint="eastAsia" w:ascii="Cambria Math" w:hAnsi="Cambria Math" w:cs="宋体"/>
            <w:kern w:val="0"/>
            <w:sz w:val="24"/>
            <w:szCs w:val="24"/>
          </w:rPr>
          <w:delText>没有</w:delText>
        </w:r>
      </w:del>
      <w:del w:id="1027" w:author="Administrator" w:date="2026-06-22T15:45:53Z">
        <w:r>
          <w:rPr>
            <w:rFonts w:hint="eastAsia" w:ascii="Cambria Math" w:hAnsi="Cambria Math" w:cs="宋体"/>
            <w:kern w:val="0"/>
            <w:sz w:val="24"/>
            <w:szCs w:val="24"/>
          </w:rPr>
          <w:delText>拆除电动车的太阳能板上稳压模块、</w:delText>
        </w:r>
      </w:del>
      <w:r>
        <w:rPr>
          <w:rFonts w:hint="eastAsia" w:ascii="Cambria Math" w:hAnsi="Cambria Math" w:cs="宋体"/>
          <w:kern w:val="0"/>
          <w:sz w:val="24"/>
          <w:szCs w:val="24"/>
        </w:rPr>
        <w:t>没有</w:t>
      </w:r>
      <w:r>
        <w:rPr>
          <w:rFonts w:hint="eastAsia" w:ascii="Cambria Math" w:hAnsi="Cambria Math" w:cs="宋体"/>
          <w:bCs/>
          <w:kern w:val="0"/>
          <w:sz w:val="24"/>
          <w:szCs w:val="24"/>
        </w:rPr>
        <w:t>装好与超级电容模组连接的充电和用电连接线、</w:t>
      </w:r>
      <w:r>
        <w:rPr>
          <w:rFonts w:hint="eastAsia" w:ascii="Cambria Math" w:hAnsi="Cambria Math" w:cs="宋体"/>
          <w:kern w:val="0"/>
          <w:sz w:val="24"/>
          <w:szCs w:val="24"/>
        </w:rPr>
        <w:t>没有按照规定将</w:t>
      </w:r>
      <w:r>
        <w:rPr>
          <w:rFonts w:hint="eastAsia" w:cs="Times New Roman" w:asciiTheme="minorEastAsia" w:hAnsiTheme="minorEastAsia"/>
          <w:sz w:val="24"/>
          <w:szCs w:val="24"/>
        </w:rPr>
        <w:t>超级电容模组</w:t>
      </w:r>
      <w:bookmarkStart w:id="146" w:name="OLE_LINK113"/>
      <w:r>
        <w:rPr>
          <w:rFonts w:hint="eastAsia" w:cs="Times New Roman" w:asciiTheme="minorEastAsia" w:hAnsiTheme="minorEastAsia"/>
          <w:sz w:val="24"/>
          <w:szCs w:val="24"/>
        </w:rPr>
        <w:t>放电至</w:t>
      </w:r>
      <w:bookmarkEnd w:id="146"/>
      <w:bookmarkStart w:id="147" w:name="_Hlk204545022"/>
      <w:r>
        <w:rPr>
          <w:rFonts w:hint="eastAsia" w:cs="Times New Roman" w:asciiTheme="minorEastAsia" w:hAnsiTheme="minorEastAsia"/>
          <w:sz w:val="24"/>
          <w:szCs w:val="24"/>
        </w:rPr>
        <w:t>0.</w:t>
      </w:r>
      <w:r>
        <w:rPr>
          <w:rFonts w:cs="Times New Roman" w:asciiTheme="minorEastAsia" w:hAnsiTheme="minorEastAsia"/>
          <w:sz w:val="24"/>
          <w:szCs w:val="24"/>
        </w:rPr>
        <w:t>4</w:t>
      </w:r>
      <w:r>
        <w:rPr>
          <w:rFonts w:hint="eastAsia" w:cs="Times New Roman" w:asciiTheme="minorEastAsia" w:hAnsiTheme="minorEastAsia"/>
          <w:sz w:val="24"/>
          <w:szCs w:val="24"/>
        </w:rPr>
        <w:t>V以下</w:t>
      </w:r>
      <w:bookmarkEnd w:id="147"/>
      <w:r>
        <w:rPr>
          <w:rFonts w:hint="eastAsia" w:ascii="Cambria Math" w:hAnsi="Cambria Math" w:cs="宋体"/>
          <w:kern w:val="0"/>
          <w:sz w:val="24"/>
          <w:szCs w:val="24"/>
        </w:rPr>
        <w:t>，均视为放弃后续环节比赛。</w:t>
      </w:r>
      <w:bookmarkEnd w:id="140"/>
    </w:p>
    <w:p w14:paraId="401C80CA">
      <w:pPr>
        <w:tabs>
          <w:tab w:val="left" w:pos="1620"/>
        </w:tabs>
        <w:spacing w:line="360" w:lineRule="auto"/>
        <w:ind w:left="-2" w:leftChars="-1" w:firstLine="480" w:firstLineChars="200"/>
        <w:rPr>
          <w:rFonts w:ascii="Cambria Math" w:hAnsi="Cambria Math" w:cs="宋体"/>
          <w:kern w:val="0"/>
          <w:sz w:val="24"/>
          <w:szCs w:val="24"/>
        </w:rPr>
      </w:pPr>
      <w:r>
        <w:rPr>
          <w:rFonts w:hint="eastAsia" w:ascii="Cambria Math" w:hAnsi="Cambria Math" w:cs="宋体"/>
          <w:bCs/>
          <w:kern w:val="0"/>
          <w:sz w:val="24"/>
          <w:szCs w:val="24"/>
        </w:rPr>
        <w:t>进入充电区域，不允许把与充电无关的物品带入充电环节现场，与充电无关的参赛队员不能进入充电环节现场，否则取消比赛资格。</w:t>
      </w:r>
    </w:p>
    <w:p w14:paraId="61C0EB07">
      <w:pPr>
        <w:tabs>
          <w:tab w:val="left" w:pos="1620"/>
        </w:tabs>
        <w:spacing w:line="360" w:lineRule="auto"/>
        <w:ind w:left="-2" w:leftChars="-1" w:firstLine="480" w:firstLineChars="200"/>
        <w:rPr>
          <w:rFonts w:ascii="Cambria Math" w:hAnsi="Cambria Math" w:cs="宋体"/>
          <w:kern w:val="0"/>
          <w:sz w:val="24"/>
          <w:szCs w:val="24"/>
        </w:rPr>
      </w:pPr>
      <w:r>
        <w:rPr>
          <w:rFonts w:hint="eastAsia" w:ascii="Cambria Math" w:hAnsi="Cambria Math" w:cs="宋体"/>
          <w:kern w:val="0"/>
          <w:sz w:val="24"/>
          <w:szCs w:val="24"/>
        </w:rPr>
        <w:t>在充电区域，安装好</w:t>
      </w:r>
      <w:bookmarkStart w:id="148" w:name="OLE_LINK104"/>
      <w:r>
        <w:rPr>
          <w:rFonts w:hint="eastAsia" w:ascii="Cambria Math" w:hAnsi="Cambria Math" w:cs="宋体"/>
          <w:kern w:val="0"/>
          <w:sz w:val="24"/>
          <w:szCs w:val="24"/>
        </w:rPr>
        <w:t>电能检测模块</w:t>
      </w:r>
      <w:bookmarkEnd w:id="148"/>
      <w:r>
        <w:rPr>
          <w:rFonts w:hint="eastAsia" w:ascii="Cambria Math" w:hAnsi="Cambria Math" w:cs="宋体"/>
          <w:kern w:val="0"/>
          <w:sz w:val="24"/>
          <w:szCs w:val="24"/>
        </w:rPr>
        <w:t>，但不与超级电容器模组连接。发出充电指令后计时开始，</w:t>
      </w:r>
      <w:bookmarkStart w:id="149" w:name="OLE_LINK38"/>
      <w:r>
        <w:rPr>
          <w:rFonts w:hint="eastAsia" w:ascii="Cambria Math" w:hAnsi="Cambria Math" w:cs="宋体"/>
          <w:kern w:val="0"/>
          <w:sz w:val="24"/>
          <w:szCs w:val="24"/>
        </w:rPr>
        <w:t>参赛队将超级电容器模组与电能检测模块连接，打开电能检测模块电源开关</w:t>
      </w:r>
      <w:bookmarkEnd w:id="149"/>
      <w:r>
        <w:rPr>
          <w:rFonts w:hint="eastAsia" w:ascii="Cambria Math" w:hAnsi="Cambria Math" w:cs="宋体"/>
          <w:kern w:val="0"/>
          <w:sz w:val="24"/>
          <w:szCs w:val="24"/>
        </w:rPr>
        <w:t>并按下“重置”按钮清零，开始充电。在规定充电时间内或参赛队自行决定提前结束充电，</w:t>
      </w:r>
      <w:bookmarkStart w:id="150" w:name="OLE_LINK108"/>
      <w:r>
        <w:rPr>
          <w:rFonts w:hint="eastAsia" w:ascii="Cambria Math" w:hAnsi="Cambria Math" w:cs="宋体"/>
          <w:kern w:val="0"/>
          <w:sz w:val="24"/>
          <w:szCs w:val="24"/>
        </w:rPr>
        <w:t>停止充电时，先断开与电能检测模块的连接，再拍照电能检测模块显示的数据留存并签字确认后，最后再关闭</w:t>
      </w:r>
      <w:bookmarkStart w:id="151" w:name="OLE_LINK88"/>
      <w:r>
        <w:rPr>
          <w:rFonts w:hint="eastAsia" w:ascii="Cambria Math" w:hAnsi="Cambria Math" w:cs="宋体"/>
          <w:kern w:val="0"/>
          <w:sz w:val="24"/>
          <w:szCs w:val="24"/>
        </w:rPr>
        <w:t>电能检测模块</w:t>
      </w:r>
      <w:bookmarkEnd w:id="151"/>
      <w:r>
        <w:rPr>
          <w:rFonts w:hint="eastAsia" w:ascii="Cambria Math" w:hAnsi="Cambria Math" w:cs="宋体"/>
          <w:kern w:val="0"/>
          <w:sz w:val="24"/>
          <w:szCs w:val="24"/>
        </w:rPr>
        <w:t>的电源</w:t>
      </w:r>
      <w:bookmarkEnd w:id="150"/>
      <w:r>
        <w:rPr>
          <w:rFonts w:hint="eastAsia" w:ascii="Cambria Math" w:hAnsi="Cambria Math" w:cs="宋体"/>
          <w:kern w:val="0"/>
          <w:sz w:val="24"/>
          <w:szCs w:val="24"/>
        </w:rPr>
        <w:t>，场外拆下电能检测模块交给工作人员。</w:t>
      </w:r>
    </w:p>
    <w:p w14:paraId="05955060">
      <w:pPr>
        <w:tabs>
          <w:tab w:val="left" w:pos="1620"/>
        </w:tabs>
        <w:spacing w:line="360" w:lineRule="auto"/>
        <w:ind w:left="-2" w:leftChars="-1" w:firstLine="480" w:firstLineChars="200"/>
        <w:rPr>
          <w:del w:id="1028" w:author="Waggon-ming" w:date="2026-06-23T17:34:56Z"/>
          <w:rFonts w:ascii="Cambria Math" w:hAnsi="Cambria Math" w:cs="宋体"/>
          <w:kern w:val="0"/>
          <w:sz w:val="24"/>
          <w:szCs w:val="24"/>
        </w:rPr>
      </w:pPr>
      <w:del w:id="1029" w:author="Waggon-ming" w:date="2026-06-23T17:34:56Z">
        <w:r>
          <w:rPr>
            <w:rFonts w:hint="eastAsia" w:ascii="Cambria Math" w:hAnsi="Cambria Math" w:cs="宋体"/>
            <w:kern w:val="0"/>
            <w:sz w:val="24"/>
            <w:szCs w:val="24"/>
          </w:rPr>
          <w:delText>该环节</w:delText>
        </w:r>
      </w:del>
      <w:del w:id="1030" w:author="Waggon-ming" w:date="2026-06-23T17:34:56Z">
        <w:r>
          <w:rPr>
            <w:rFonts w:hint="eastAsia" w:cs="Times New Roman" w:asciiTheme="minorEastAsia" w:hAnsiTheme="minorEastAsia"/>
            <w:bCs/>
            <w:sz w:val="24"/>
            <w:szCs w:val="24"/>
          </w:rPr>
          <w:delText>成绩由充电平均功率决定</w:delText>
        </w:r>
      </w:del>
      <w:del w:id="1031" w:author="Waggon-ming" w:date="2026-06-23T17:34:56Z">
        <w:r>
          <w:rPr>
            <w:rFonts w:hint="eastAsia" w:ascii="Cambria Math" w:hAnsi="Cambria Math" w:cs="宋体"/>
            <w:kern w:val="0"/>
            <w:sz w:val="24"/>
            <w:szCs w:val="24"/>
          </w:rPr>
          <w:delText>。若出现以下任一情形，该项成绩计0分：</w:delText>
        </w:r>
      </w:del>
    </w:p>
    <w:p w14:paraId="7CA15616">
      <w:pPr>
        <w:pStyle w:val="25"/>
        <w:numPr>
          <w:ilvl w:val="0"/>
          <w:numId w:val="1"/>
        </w:numPr>
        <w:tabs>
          <w:tab w:val="left" w:pos="851"/>
        </w:tabs>
        <w:spacing w:line="360" w:lineRule="auto"/>
        <w:ind w:left="0" w:firstLine="478" w:firstLineChars="0"/>
        <w:rPr>
          <w:del w:id="1032" w:author="Waggon-ming" w:date="2026-06-23T17:34:56Z"/>
          <w:rFonts w:ascii="Cambria Math" w:hAnsi="Cambria Math" w:cs="宋体"/>
          <w:kern w:val="0"/>
          <w:sz w:val="24"/>
          <w:szCs w:val="24"/>
        </w:rPr>
      </w:pPr>
      <w:del w:id="1033" w:author="Waggon-ming" w:date="2026-06-23T17:34:56Z">
        <w:r>
          <w:rPr>
            <w:rFonts w:hint="eastAsia" w:ascii="Cambria Math" w:hAnsi="Cambria Math" w:cs="宋体"/>
            <w:kern w:val="0"/>
            <w:sz w:val="24"/>
            <w:szCs w:val="24"/>
          </w:rPr>
          <w:delText>参赛队充电的平均功率小于0.02W/m</w:delText>
        </w:r>
      </w:del>
      <w:del w:id="1034" w:author="Waggon-ming" w:date="2026-06-23T17:34:56Z">
        <w:r>
          <w:rPr>
            <w:rFonts w:hint="eastAsia" w:ascii="Cambria Math" w:hAnsi="Cambria Math" w:cs="宋体"/>
            <w:kern w:val="0"/>
            <w:sz w:val="24"/>
            <w:szCs w:val="24"/>
            <w:vertAlign w:val="superscript"/>
          </w:rPr>
          <w:delText>2</w:delText>
        </w:r>
      </w:del>
      <w:del w:id="1035" w:author="Waggon-ming" w:date="2026-06-23T17:34:56Z">
        <w:r>
          <w:rPr>
            <w:rFonts w:hint="eastAsia" w:ascii="Cambria Math" w:hAnsi="Cambria Math" w:cs="宋体"/>
            <w:kern w:val="0"/>
            <w:sz w:val="24"/>
            <w:szCs w:val="24"/>
          </w:rPr>
          <w:delText>；</w:delText>
        </w:r>
      </w:del>
    </w:p>
    <w:p w14:paraId="4B029B8F">
      <w:pPr>
        <w:pStyle w:val="25"/>
        <w:numPr>
          <w:ilvl w:val="0"/>
          <w:numId w:val="1"/>
        </w:numPr>
        <w:tabs>
          <w:tab w:val="left" w:pos="851"/>
        </w:tabs>
        <w:spacing w:line="360" w:lineRule="auto"/>
        <w:ind w:left="0" w:firstLine="478" w:firstLineChars="0"/>
        <w:rPr>
          <w:del w:id="1036" w:author="Waggon-ming" w:date="2026-06-23T17:34:56Z"/>
          <w:rFonts w:ascii="Cambria Math" w:hAnsi="Cambria Math" w:cs="宋体"/>
          <w:kern w:val="0"/>
          <w:sz w:val="24"/>
          <w:szCs w:val="24"/>
        </w:rPr>
      </w:pPr>
      <w:del w:id="1037" w:author="Waggon-ming" w:date="2026-06-23T17:34:56Z">
        <w:r>
          <w:rPr>
            <w:rFonts w:hint="eastAsia" w:ascii="Cambria Math" w:hAnsi="Cambria Math" w:cs="宋体"/>
            <w:kern w:val="0"/>
            <w:sz w:val="24"/>
            <w:szCs w:val="24"/>
          </w:rPr>
          <w:delText>电能检测模块未重置清零；</w:delText>
        </w:r>
      </w:del>
    </w:p>
    <w:p w14:paraId="6741FB94">
      <w:pPr>
        <w:pStyle w:val="25"/>
        <w:numPr>
          <w:ilvl w:val="0"/>
          <w:numId w:val="1"/>
        </w:numPr>
        <w:tabs>
          <w:tab w:val="left" w:pos="851"/>
        </w:tabs>
        <w:spacing w:line="360" w:lineRule="auto"/>
        <w:ind w:left="0" w:firstLine="478" w:firstLineChars="0"/>
        <w:rPr>
          <w:del w:id="1038" w:author="Waggon-ming" w:date="2026-06-23T17:34:56Z"/>
          <w:rFonts w:ascii="Cambria Math" w:hAnsi="Cambria Math" w:cs="宋体"/>
          <w:kern w:val="0"/>
          <w:sz w:val="24"/>
          <w:szCs w:val="24"/>
        </w:rPr>
      </w:pPr>
      <w:del w:id="1039" w:author="Waggon-ming" w:date="2026-06-23T17:34:56Z">
        <w:r>
          <w:rPr>
            <w:rFonts w:hint="eastAsia" w:ascii="Cambria Math" w:hAnsi="Cambria Math" w:cs="宋体"/>
            <w:kern w:val="0"/>
            <w:sz w:val="24"/>
            <w:szCs w:val="24"/>
          </w:rPr>
          <w:delText>未将电能检测模块正确接入（含未接入或接线错误），导致该模块无记录。</w:delText>
        </w:r>
      </w:del>
    </w:p>
    <w:p w14:paraId="4C6CDD58">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w:t>
      </w:r>
      <w:r>
        <w:rPr>
          <w:rFonts w:cs="Times New Roman" w:asciiTheme="minorEastAsia" w:hAnsiTheme="minorEastAsia"/>
          <w:b/>
          <w:bCs/>
          <w:sz w:val="28"/>
          <w:szCs w:val="28"/>
        </w:rPr>
        <w:t>3</w:t>
      </w:r>
      <w:r>
        <w:rPr>
          <w:rFonts w:hint="eastAsia" w:cs="Times New Roman" w:asciiTheme="minorEastAsia" w:hAnsiTheme="minorEastAsia"/>
          <w:b/>
          <w:bCs/>
          <w:sz w:val="28"/>
          <w:szCs w:val="28"/>
        </w:rPr>
        <w:t>）</w:t>
      </w:r>
      <w:ins w:id="1040" w:author="Waggon-ming" w:date="2026-06-23T15:44:16Z">
        <w:r>
          <w:rPr>
            <w:rFonts w:hint="eastAsia" w:cs="Times New Roman" w:asciiTheme="minorEastAsia" w:hAnsiTheme="minorEastAsia"/>
            <w:b/>
            <w:bCs/>
            <w:sz w:val="28"/>
            <w:szCs w:val="28"/>
            <w:lang w:val="en-US" w:eastAsia="zh-CN"/>
          </w:rPr>
          <w:t>第二阶段</w:t>
        </w:r>
      </w:ins>
      <w:r>
        <w:rPr>
          <w:rFonts w:hint="eastAsia" w:cs="Times New Roman" w:asciiTheme="minorEastAsia" w:hAnsiTheme="minorEastAsia"/>
          <w:b/>
          <w:bCs/>
          <w:sz w:val="28"/>
          <w:szCs w:val="28"/>
        </w:rPr>
        <w:t>现场</w:t>
      </w:r>
      <w:ins w:id="1041" w:author="Waggon-ming" w:date="2026-06-23T15:44:22Z">
        <w:r>
          <w:rPr>
            <w:rFonts w:hint="eastAsia" w:cs="Times New Roman" w:asciiTheme="minorEastAsia" w:hAnsiTheme="minorEastAsia"/>
            <w:b/>
            <w:bCs/>
            <w:sz w:val="28"/>
            <w:szCs w:val="28"/>
            <w:lang w:val="en-US" w:eastAsia="zh-CN"/>
          </w:rPr>
          <w:t>比</w:t>
        </w:r>
      </w:ins>
      <w:del w:id="1042" w:author="Waggon-ming" w:date="2026-06-23T15:44:21Z">
        <w:r>
          <w:rPr>
            <w:rFonts w:hint="eastAsia" w:cs="Times New Roman" w:asciiTheme="minorEastAsia" w:hAnsiTheme="minorEastAsia"/>
            <w:b/>
            <w:bCs/>
            <w:sz w:val="28"/>
            <w:szCs w:val="28"/>
          </w:rPr>
          <w:delText>决</w:delText>
        </w:r>
      </w:del>
      <w:r>
        <w:rPr>
          <w:rFonts w:hint="eastAsia" w:cs="Times New Roman" w:asciiTheme="minorEastAsia" w:hAnsiTheme="minorEastAsia"/>
          <w:b/>
          <w:bCs/>
          <w:sz w:val="28"/>
          <w:szCs w:val="28"/>
        </w:rPr>
        <w:t>赛</w:t>
      </w:r>
    </w:p>
    <w:p w14:paraId="75AC44C4">
      <w:pPr>
        <w:tabs>
          <w:tab w:val="left" w:pos="1620"/>
        </w:tabs>
        <w:spacing w:line="360" w:lineRule="auto"/>
        <w:ind w:left="-2" w:leftChars="-1" w:firstLine="480" w:firstLineChars="200"/>
        <w:rPr>
          <w:rFonts w:hint="eastAsia" w:cs="Times New Roman" w:asciiTheme="minorEastAsia" w:hAnsiTheme="minorEastAsia"/>
          <w:bCs/>
          <w:sz w:val="24"/>
          <w:szCs w:val="24"/>
        </w:rPr>
      </w:pPr>
      <w:bookmarkStart w:id="152" w:name="_Hlk197006887"/>
      <w:bookmarkStart w:id="153" w:name="OLE_LINK29"/>
      <w:r>
        <w:rPr>
          <w:rFonts w:hint="eastAsia" w:cs="Times New Roman" w:asciiTheme="minorEastAsia" w:hAnsiTheme="minorEastAsia"/>
          <w:bCs/>
          <w:sz w:val="24"/>
          <w:szCs w:val="24"/>
        </w:rPr>
        <w:t>按照决赛</w:t>
      </w:r>
      <w:ins w:id="1043" w:author="Waggon-ming" w:date="2026-06-23T15:44:54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上场顺序号和现场使用的场地数进行检录，并抽签确定</w:t>
      </w:r>
      <w:r>
        <w:rPr>
          <w:rFonts w:cs="Times New Roman" w:asciiTheme="minorEastAsia" w:hAnsiTheme="minorEastAsia"/>
          <w:color w:val="000000" w:themeColor="text1"/>
          <w:sz w:val="24"/>
          <w:szCs w:val="24"/>
          <w14:textFill>
            <w14:solidFill>
              <w14:schemeClr w14:val="tx1"/>
            </w14:solidFill>
          </w14:textFill>
        </w:rPr>
        <w:t>各参赛队</w:t>
      </w:r>
      <w:r>
        <w:rPr>
          <w:rFonts w:hint="eastAsia" w:cs="Times New Roman" w:asciiTheme="minorEastAsia" w:hAnsiTheme="minorEastAsia"/>
          <w:bCs/>
          <w:sz w:val="24"/>
          <w:szCs w:val="24"/>
        </w:rPr>
        <w:t>现场</w:t>
      </w:r>
      <w:ins w:id="1044" w:author="Waggon-ming" w:date="2026-06-23T15:45:02Z">
        <w:r>
          <w:rPr>
            <w:rFonts w:hint="eastAsia" w:cs="Times New Roman" w:asciiTheme="minorEastAsia" w:hAnsiTheme="minorEastAsia"/>
            <w:bCs/>
            <w:sz w:val="24"/>
            <w:szCs w:val="24"/>
            <w:lang w:val="en-US" w:eastAsia="zh-CN"/>
          </w:rPr>
          <w:t>比</w:t>
        </w:r>
      </w:ins>
      <w:del w:id="1045" w:author="Waggon-ming" w:date="2026-06-23T15:45:00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赛的场地号。</w:t>
      </w:r>
      <w:bookmarkEnd w:id="152"/>
    </w:p>
    <w:bookmarkEnd w:id="153"/>
    <w:p w14:paraId="0697EA4D">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进入</w:t>
      </w:r>
      <w:ins w:id="1046" w:author="Waggon-ming" w:date="2026-06-23T15:45:06Z">
        <w:r>
          <w:rPr>
            <w:rFonts w:hint="eastAsia" w:cs="Times New Roman" w:asciiTheme="minorEastAsia" w:hAnsiTheme="minorEastAsia"/>
            <w:bCs/>
            <w:sz w:val="24"/>
            <w:szCs w:val="24"/>
            <w:lang w:val="en-US" w:eastAsia="zh-CN"/>
          </w:rPr>
          <w:t>比</w:t>
        </w:r>
      </w:ins>
      <w:del w:id="1047" w:author="Waggon-ming" w:date="2026-06-23T15:45:05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赛现场</w:t>
      </w:r>
      <w:bookmarkStart w:id="154" w:name="_Hlk167956164"/>
      <w:bookmarkStart w:id="155" w:name="_Hlk167956488"/>
      <w:r>
        <w:rPr>
          <w:rFonts w:hint="eastAsia" w:cs="Times New Roman" w:asciiTheme="minorEastAsia" w:hAnsiTheme="minorEastAsia"/>
          <w:bCs/>
          <w:sz w:val="24"/>
          <w:szCs w:val="24"/>
        </w:rPr>
        <w:t>，</w:t>
      </w:r>
      <w:bookmarkStart w:id="156" w:name="OLE_LINK175"/>
      <w:bookmarkStart w:id="157" w:name="_Hlk204546795"/>
      <w:r>
        <w:rPr>
          <w:rFonts w:hint="eastAsia" w:cs="Times New Roman" w:asciiTheme="minorEastAsia" w:hAnsiTheme="minorEastAsia"/>
          <w:bCs/>
          <w:sz w:val="24"/>
          <w:szCs w:val="24"/>
        </w:rPr>
        <w:t>将</w:t>
      </w:r>
      <w:r>
        <w:rPr>
          <w:rFonts w:hint="eastAsia" w:cs="Times New Roman" w:asciiTheme="minorEastAsia" w:hAnsiTheme="minorEastAsia"/>
          <w:sz w:val="24"/>
          <w:szCs w:val="24"/>
        </w:rPr>
        <w:t>电能检测模块</w:t>
      </w:r>
      <w:bookmarkStart w:id="158" w:name="_Hlk185337474"/>
      <w:r>
        <w:rPr>
          <w:rFonts w:hint="eastAsia" w:cs="Times New Roman" w:asciiTheme="minorEastAsia" w:hAnsiTheme="minorEastAsia"/>
          <w:sz w:val="24"/>
          <w:szCs w:val="24"/>
        </w:rPr>
        <w:t>水平</w:t>
      </w:r>
      <w:r>
        <w:rPr>
          <w:rFonts w:hint="eastAsia" w:cs="Times New Roman" w:asciiTheme="minorEastAsia" w:hAnsiTheme="minorEastAsia"/>
          <w:bCs/>
          <w:sz w:val="24"/>
          <w:szCs w:val="24"/>
        </w:rPr>
        <w:t>安装在</w:t>
      </w:r>
      <w:r>
        <w:rPr>
          <w:rFonts w:hint="eastAsia" w:cs="Times New Roman" w:asciiTheme="minorEastAsia" w:hAnsiTheme="minorEastAsia"/>
          <w:sz w:val="24"/>
          <w:szCs w:val="24"/>
        </w:rPr>
        <w:t>电动车上方</w:t>
      </w:r>
      <w:bookmarkEnd w:id="156"/>
      <w:bookmarkEnd w:id="157"/>
      <w:bookmarkStart w:id="159" w:name="OLE_LINK126"/>
      <w:r>
        <w:rPr>
          <w:rFonts w:hint="eastAsia" w:cs="Times New Roman" w:asciiTheme="minorEastAsia" w:hAnsiTheme="minorEastAsia"/>
          <w:sz w:val="24"/>
          <w:szCs w:val="24"/>
        </w:rPr>
        <w:t>。</w:t>
      </w:r>
      <w:bookmarkEnd w:id="158"/>
      <w:bookmarkEnd w:id="159"/>
      <w:bookmarkStart w:id="160" w:name="_Hlk181531972"/>
      <w:r>
        <w:rPr>
          <w:rFonts w:hint="eastAsia" w:cs="Times New Roman" w:asciiTheme="minorEastAsia" w:hAnsiTheme="minorEastAsia"/>
          <w:bCs/>
          <w:sz w:val="24"/>
          <w:szCs w:val="24"/>
        </w:rPr>
        <w:t>调试时间</w:t>
      </w:r>
      <w:r>
        <w:rPr>
          <w:rFonts w:cs="Times New Roman" w:asciiTheme="minorEastAsia" w:hAnsiTheme="minorEastAsia"/>
          <w:bCs/>
          <w:sz w:val="24"/>
          <w:szCs w:val="24"/>
        </w:rPr>
        <w:t>3分钟</w:t>
      </w:r>
      <w:r>
        <w:rPr>
          <w:rFonts w:hint="eastAsia" w:cs="Times New Roman" w:asciiTheme="minorEastAsia" w:hAnsiTheme="minorEastAsia"/>
          <w:bCs/>
          <w:sz w:val="24"/>
          <w:szCs w:val="24"/>
        </w:rPr>
        <w:t>结束前，需将</w:t>
      </w:r>
      <w:bookmarkStart w:id="161" w:name="OLE_LINK174"/>
      <w:r>
        <w:rPr>
          <w:rFonts w:hint="eastAsia" w:cs="Times New Roman" w:asciiTheme="minorEastAsia" w:hAnsiTheme="minorEastAsia"/>
          <w:bCs/>
          <w:sz w:val="24"/>
          <w:szCs w:val="24"/>
        </w:rPr>
        <w:t>电动车</w:t>
      </w:r>
      <w:bookmarkEnd w:id="161"/>
      <w:r>
        <w:rPr>
          <w:rFonts w:hint="eastAsia" w:cs="Times New Roman" w:asciiTheme="minorEastAsia" w:hAnsiTheme="minorEastAsia"/>
          <w:bCs/>
          <w:sz w:val="24"/>
          <w:szCs w:val="24"/>
        </w:rPr>
        <w:t>放置在</w:t>
      </w:r>
      <w:r>
        <w:rPr>
          <w:rFonts w:hint="eastAsia" w:cs="宋体" w:asciiTheme="minorEastAsia" w:hAnsiTheme="minorEastAsia"/>
          <w:kern w:val="0"/>
          <w:sz w:val="24"/>
          <w:szCs w:val="24"/>
        </w:rPr>
        <w:t>太空场景</w:t>
      </w:r>
      <w:r>
        <w:rPr>
          <w:rFonts w:hint="eastAsia" w:cs="Times New Roman" w:asciiTheme="minorEastAsia" w:hAnsiTheme="minorEastAsia"/>
          <w:sz w:val="24"/>
          <w:szCs w:val="24"/>
        </w:rPr>
        <w:t>起点地球（红色双圆）</w:t>
      </w:r>
      <w:bookmarkStart w:id="162" w:name="OLE_LINK92"/>
      <w:r>
        <w:rPr>
          <w:rFonts w:hint="eastAsia" w:cs="Times New Roman" w:asciiTheme="minorEastAsia" w:hAnsiTheme="minorEastAsia"/>
          <w:sz w:val="24"/>
          <w:szCs w:val="24"/>
        </w:rPr>
        <w:t>正</w:t>
      </w:r>
      <w:r>
        <w:rPr>
          <w:rFonts w:cs="Times New Roman" w:asciiTheme="minorEastAsia" w:hAnsiTheme="minorEastAsia"/>
          <w:sz w:val="24"/>
          <w:szCs w:val="24"/>
        </w:rPr>
        <w:t>后方区域</w:t>
      </w:r>
      <w:r>
        <w:rPr>
          <w:rFonts w:hint="eastAsia" w:cs="Times New Roman" w:asciiTheme="minorEastAsia" w:hAnsiTheme="minorEastAsia"/>
          <w:sz w:val="24"/>
          <w:szCs w:val="24"/>
        </w:rPr>
        <w:t>的</w:t>
      </w:r>
      <w:r>
        <w:rPr>
          <w:rFonts w:hint="eastAsia" w:cs="Times New Roman" w:asciiTheme="minorEastAsia" w:hAnsiTheme="minorEastAsia"/>
          <w:bCs/>
          <w:sz w:val="24"/>
          <w:szCs w:val="24"/>
        </w:rPr>
        <w:t>比赛场地内</w:t>
      </w:r>
      <w:bookmarkEnd w:id="162"/>
      <w:r>
        <w:rPr>
          <w:rFonts w:hint="eastAsia" w:cs="Times New Roman" w:asciiTheme="minorEastAsia" w:hAnsiTheme="minorEastAsia"/>
          <w:bCs/>
          <w:sz w:val="24"/>
          <w:szCs w:val="24"/>
        </w:rPr>
        <w:t>等待发车（否则本轮比赛结束，成绩无效），调试时间结束，等待现场裁判发出统一比赛指令后，</w:t>
      </w:r>
      <w:bookmarkEnd w:id="160"/>
      <w:r>
        <w:rPr>
          <w:rFonts w:ascii="Times New Roman" w:hAnsi="Times New Roman" w:eastAsia="宋体" w:cs="宋体"/>
          <w:kern w:val="0"/>
          <w:sz w:val="24"/>
          <w:lang w:bidi="ar"/>
        </w:rPr>
        <w:t>计时开始</w:t>
      </w:r>
      <w:r>
        <w:rPr>
          <w:rFonts w:hint="eastAsia" w:ascii="Times New Roman" w:hAnsi="Times New Roman" w:eastAsia="宋体" w:cs="宋体"/>
          <w:kern w:val="0"/>
          <w:sz w:val="24"/>
          <w:lang w:bidi="ar"/>
        </w:rPr>
        <w:t>，</w:t>
      </w:r>
      <w:r>
        <w:rPr>
          <w:rFonts w:hint="eastAsia" w:cs="Times New Roman" w:asciiTheme="minorEastAsia" w:hAnsiTheme="minorEastAsia"/>
          <w:bCs/>
          <w:sz w:val="24"/>
          <w:szCs w:val="24"/>
        </w:rPr>
        <w:t>须首先</w:t>
      </w:r>
      <w:r>
        <w:rPr>
          <w:rFonts w:hint="eastAsia" w:cs="Times New Roman" w:asciiTheme="minorEastAsia" w:hAnsiTheme="minorEastAsia"/>
          <w:sz w:val="24"/>
          <w:szCs w:val="24"/>
        </w:rPr>
        <w:t>按下电能检测模块“重置”按钮清零，而且</w:t>
      </w:r>
      <w:r>
        <w:rPr>
          <w:rFonts w:hint="eastAsia" w:ascii="Times New Roman" w:hAnsi="Times New Roman" w:eastAsia="宋体" w:cs="宋体"/>
          <w:kern w:val="0"/>
          <w:sz w:val="24"/>
          <w:lang w:bidi="ar"/>
        </w:rPr>
        <w:t>电动车</w:t>
      </w:r>
      <w:r>
        <w:rPr>
          <w:rFonts w:hint="eastAsia" w:cs="Times New Roman" w:asciiTheme="minorEastAsia" w:hAnsiTheme="minorEastAsia"/>
          <w:bCs/>
          <w:sz w:val="24"/>
          <w:szCs w:val="24"/>
        </w:rPr>
        <w:t>在规定时间内（15s）必须启动，且只有一次启动机会，时间到电动车没有前行，本轮比赛结束</w:t>
      </w:r>
      <w:r>
        <w:rPr>
          <w:rFonts w:hint="eastAsia" w:cs="Times New Roman" w:asciiTheme="minorEastAsia" w:hAnsiTheme="minorEastAsia"/>
          <w:sz w:val="24"/>
          <w:szCs w:val="24"/>
        </w:rPr>
        <w:t>。</w:t>
      </w:r>
      <w:bookmarkEnd w:id="154"/>
      <w:r>
        <w:rPr>
          <w:rFonts w:hint="eastAsia" w:cs="Times New Roman" w:asciiTheme="minorEastAsia" w:hAnsiTheme="minorEastAsia"/>
          <w:bCs/>
          <w:sz w:val="24"/>
          <w:szCs w:val="24"/>
        </w:rPr>
        <w:t>电动车启动后，沿</w:t>
      </w:r>
      <w:ins w:id="1048" w:author="Waggon-ming" w:date="2026-06-23T18:10:51Z">
        <w:r>
          <w:rPr>
            <w:rFonts w:hint="eastAsia" w:cs="Times New Roman" w:asciiTheme="minorEastAsia" w:hAnsiTheme="minorEastAsia"/>
            <w:bCs/>
            <w:sz w:val="24"/>
            <w:szCs w:val="24"/>
            <w:lang w:val="en-US" w:eastAsia="zh-CN"/>
          </w:rPr>
          <w:t>比</w:t>
        </w:r>
      </w:ins>
      <w:del w:id="1049" w:author="Waggon-ming" w:date="2026-06-23T18:10:49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赛规定路线顺序运行和标记，直至返回到</w:t>
      </w:r>
      <w:r>
        <w:rPr>
          <w:rFonts w:hint="eastAsia" w:cs="Times New Roman" w:asciiTheme="minorEastAsia" w:hAnsiTheme="minorEastAsia"/>
          <w:sz w:val="24"/>
          <w:szCs w:val="24"/>
        </w:rPr>
        <w:t>终点地球或到规定</w:t>
      </w:r>
      <w:r>
        <w:rPr>
          <w:rFonts w:cs="Times New Roman" w:asciiTheme="minorEastAsia" w:hAnsiTheme="minorEastAsia"/>
          <w:sz w:val="24"/>
          <w:szCs w:val="24"/>
        </w:rPr>
        <w:t>运行时间3分钟</w:t>
      </w:r>
      <w:r>
        <w:rPr>
          <w:rFonts w:hint="eastAsia" w:cs="Times New Roman" w:asciiTheme="minorEastAsia" w:hAnsiTheme="minorEastAsia"/>
          <w:sz w:val="24"/>
          <w:szCs w:val="24"/>
        </w:rPr>
        <w:t>，</w:t>
      </w:r>
      <w:ins w:id="1050" w:author="Waggon-ming" w:date="2026-06-23T18:10:59Z">
        <w:r>
          <w:rPr>
            <w:rFonts w:hint="eastAsia" w:cs="Times New Roman" w:asciiTheme="minorEastAsia" w:hAnsiTheme="minorEastAsia"/>
            <w:sz w:val="24"/>
            <w:szCs w:val="24"/>
            <w:lang w:val="en-US" w:eastAsia="zh-CN"/>
          </w:rPr>
          <w:t>若</w:t>
        </w:r>
      </w:ins>
      <w:ins w:id="1051" w:author="Administrator" w:date="2026-06-23T09:14:54Z">
        <w:del w:id="1052" w:author="Waggon-ming" w:date="2026-06-23T18:10:56Z">
          <w:r>
            <w:rPr>
              <w:rFonts w:hint="eastAsia" w:cs="Times New Roman" w:asciiTheme="minorEastAsia" w:hAnsiTheme="minorEastAsia"/>
              <w:sz w:val="24"/>
              <w:szCs w:val="24"/>
              <w:lang w:eastAsia="zh-CN"/>
            </w:rPr>
            <w:delText>或</w:delText>
          </w:r>
        </w:del>
      </w:ins>
      <w:ins w:id="1053" w:author="Administrator" w:date="2026-06-23T09:14:54Z">
        <w:r>
          <w:rPr>
            <w:rFonts w:hint="eastAsia" w:cs="Times New Roman" w:asciiTheme="minorEastAsia" w:hAnsiTheme="minorEastAsia"/>
            <w:sz w:val="24"/>
            <w:szCs w:val="24"/>
            <w:lang w:eastAsia="zh-CN"/>
          </w:rPr>
          <w:t>比赛过程中小车投影超出场地</w:t>
        </w:r>
      </w:ins>
      <w:ins w:id="1054" w:author="Administrator" w:date="2026-06-23T09:19:14Z">
        <w:r>
          <w:rPr>
            <w:rFonts w:hint="eastAsia" w:cs="Times New Roman" w:asciiTheme="minorEastAsia" w:hAnsiTheme="minorEastAsia"/>
            <w:sz w:val="24"/>
            <w:szCs w:val="24"/>
            <w:lang w:eastAsia="zh-CN"/>
          </w:rPr>
          <w:t>边线</w:t>
        </w:r>
      </w:ins>
      <w:ins w:id="1055" w:author="Waggon-ming" w:date="2026-06-23T18:11:04Z">
        <w:r>
          <w:rPr>
            <w:rFonts w:hint="eastAsia" w:cs="Times New Roman" w:asciiTheme="minorEastAsia" w:hAnsiTheme="minorEastAsia"/>
            <w:sz w:val="24"/>
            <w:szCs w:val="24"/>
            <w:lang w:val="en-US" w:eastAsia="zh-CN"/>
          </w:rPr>
          <w:t>则</w:t>
        </w:r>
      </w:ins>
      <w:r>
        <w:rPr>
          <w:rFonts w:hint="eastAsia" w:cs="Times New Roman" w:asciiTheme="minorEastAsia" w:hAnsiTheme="minorEastAsia"/>
          <w:bCs/>
          <w:sz w:val="24"/>
          <w:szCs w:val="24"/>
        </w:rPr>
        <w:t>比赛结束。</w:t>
      </w:r>
      <w:r>
        <w:rPr>
          <w:rFonts w:hint="eastAsia" w:cs="Times New Roman" w:asciiTheme="minorEastAsia" w:hAnsiTheme="minorEastAsia"/>
          <w:sz w:val="24"/>
          <w:szCs w:val="24"/>
        </w:rPr>
        <w:t>每轮比赛结束，记录拍照电能检测模块显示的数据</w:t>
      </w:r>
      <w:bookmarkStart w:id="163" w:name="_Hlk185771951"/>
      <w:bookmarkStart w:id="164" w:name="_Hlk185772630"/>
      <w:r>
        <w:rPr>
          <w:rFonts w:hint="eastAsia" w:cs="Times New Roman" w:asciiTheme="minorEastAsia" w:hAnsiTheme="minorEastAsia"/>
          <w:sz w:val="24"/>
          <w:szCs w:val="24"/>
        </w:rPr>
        <w:t>，</w:t>
      </w:r>
      <w:bookmarkStart w:id="165" w:name="_Hlk204547554"/>
      <w:r>
        <w:rPr>
          <w:rFonts w:hint="eastAsia" w:cs="Times New Roman" w:asciiTheme="minorEastAsia" w:hAnsiTheme="minorEastAsia"/>
          <w:sz w:val="24"/>
          <w:szCs w:val="24"/>
        </w:rPr>
        <w:t>关闭</w:t>
      </w:r>
      <w:r>
        <w:rPr>
          <w:rFonts w:hint="eastAsia" w:ascii="Cambria Math" w:hAnsi="Cambria Math" w:cs="宋体"/>
          <w:kern w:val="0"/>
          <w:sz w:val="24"/>
          <w:szCs w:val="24"/>
        </w:rPr>
        <w:t>电能检测模块电源</w:t>
      </w:r>
      <w:bookmarkEnd w:id="163"/>
      <w:bookmarkEnd w:id="164"/>
      <w:bookmarkEnd w:id="165"/>
      <w:r>
        <w:rPr>
          <w:rFonts w:hint="eastAsia" w:cs="Times New Roman" w:asciiTheme="minorEastAsia" w:hAnsiTheme="minorEastAsia"/>
          <w:sz w:val="24"/>
          <w:szCs w:val="24"/>
        </w:rPr>
        <w:t>；比赛全部结束，场外拆下电能检测模块交给工作人员并签字。</w:t>
      </w:r>
      <w:bookmarkEnd w:id="155"/>
    </w:p>
    <w:p w14:paraId="0EB70410">
      <w:pPr>
        <w:tabs>
          <w:tab w:val="left" w:pos="1620"/>
        </w:tabs>
        <w:spacing w:line="360" w:lineRule="auto"/>
        <w:ind w:left="-2" w:leftChars="-1" w:firstLine="480" w:firstLineChars="200"/>
        <w:rPr>
          <w:rFonts w:ascii="Cambria Math" w:hAnsi="Cambria Math" w:cs="宋体"/>
          <w:kern w:val="0"/>
          <w:sz w:val="24"/>
          <w:szCs w:val="24"/>
        </w:rPr>
      </w:pPr>
      <w:bookmarkStart w:id="166" w:name="_Hlk158741402"/>
      <w:r>
        <w:rPr>
          <w:rFonts w:hint="eastAsia" w:ascii="Cambria Math" w:hAnsi="Cambria Math" w:cs="宋体"/>
          <w:kern w:val="0"/>
          <w:sz w:val="24"/>
          <w:szCs w:val="24"/>
        </w:rPr>
        <w:t>若出现以下任一情形，</w:t>
      </w:r>
      <w:r>
        <w:rPr>
          <w:rFonts w:hint="eastAsia" w:cs="Times New Roman" w:asciiTheme="minorEastAsia" w:hAnsiTheme="minorEastAsia"/>
          <w:bCs/>
          <w:sz w:val="24"/>
          <w:szCs w:val="24"/>
        </w:rPr>
        <w:t>电能消耗</w:t>
      </w:r>
      <w:r>
        <w:rPr>
          <w:rFonts w:hint="eastAsia" w:ascii="Cambria Math" w:hAnsi="Cambria Math" w:cs="宋体"/>
          <w:kern w:val="0"/>
          <w:sz w:val="24"/>
          <w:szCs w:val="24"/>
        </w:rPr>
        <w:t>成绩计0分：</w:t>
      </w:r>
    </w:p>
    <w:p w14:paraId="2A5AB75E">
      <w:pPr>
        <w:pStyle w:val="25"/>
        <w:numPr>
          <w:ilvl w:val="0"/>
          <w:numId w:val="2"/>
        </w:numPr>
        <w:tabs>
          <w:tab w:val="left" w:pos="709"/>
        </w:tabs>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参赛队电能消耗的平均功率小于0.001 W；</w:t>
      </w:r>
    </w:p>
    <w:p w14:paraId="5DBF5309">
      <w:pPr>
        <w:pStyle w:val="25"/>
        <w:numPr>
          <w:ilvl w:val="0"/>
          <w:numId w:val="2"/>
        </w:numPr>
        <w:tabs>
          <w:tab w:val="left" w:pos="709"/>
        </w:tabs>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电能检测模块未重置清零；</w:t>
      </w:r>
    </w:p>
    <w:p w14:paraId="54803678">
      <w:pPr>
        <w:pStyle w:val="25"/>
        <w:numPr>
          <w:ilvl w:val="0"/>
          <w:numId w:val="2"/>
        </w:numPr>
        <w:tabs>
          <w:tab w:val="left" w:pos="709"/>
        </w:tabs>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未将</w:t>
      </w:r>
      <w:r>
        <w:rPr>
          <w:rFonts w:ascii="Cambria Math" w:hAnsi="Cambria Math" w:cs="宋体"/>
          <w:kern w:val="0"/>
          <w:sz w:val="24"/>
          <w:szCs w:val="24"/>
        </w:rPr>
        <w:t>电能检测模块水平安装在电动车上方</w:t>
      </w:r>
      <w:r>
        <w:rPr>
          <w:rFonts w:hint="eastAsia" w:ascii="Cambria Math" w:hAnsi="Cambria Math" w:cs="宋体"/>
          <w:kern w:val="0"/>
          <w:sz w:val="24"/>
          <w:szCs w:val="24"/>
        </w:rPr>
        <w:t>；</w:t>
      </w:r>
    </w:p>
    <w:p w14:paraId="60636796">
      <w:pPr>
        <w:pStyle w:val="25"/>
        <w:numPr>
          <w:ilvl w:val="0"/>
          <w:numId w:val="2"/>
        </w:numPr>
        <w:tabs>
          <w:tab w:val="left" w:pos="709"/>
        </w:tabs>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未将电能检测模块正确接入（含未接入或接线错误），导致该模块无记录。</w:t>
      </w:r>
    </w:p>
    <w:p w14:paraId="64758A96">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现场</w:t>
      </w:r>
      <w:del w:id="1056" w:author="Waggon-ming" w:date="2026-06-23T15:47:16Z">
        <w:r>
          <w:rPr>
            <w:rFonts w:hint="default" w:cs="Times New Roman" w:asciiTheme="minorEastAsia" w:hAnsiTheme="minorEastAsia"/>
            <w:bCs/>
            <w:sz w:val="24"/>
            <w:szCs w:val="24"/>
            <w:lang w:val="en-US"/>
          </w:rPr>
          <w:delText>决</w:delText>
        </w:r>
      </w:del>
      <w:ins w:id="1057" w:author="Waggon-ming" w:date="2026-06-23T15:47:17Z">
        <w:r>
          <w:rPr>
            <w:rFonts w:hint="eastAsia" w:cs="Times New Roman" w:asciiTheme="minorEastAsia" w:hAnsiTheme="minorEastAsia"/>
            <w:bCs/>
            <w:sz w:val="24"/>
            <w:szCs w:val="24"/>
            <w:lang w:val="en-US" w:eastAsia="zh-CN"/>
          </w:rPr>
          <w:t>比</w:t>
        </w:r>
      </w:ins>
      <w:r>
        <w:rPr>
          <w:rFonts w:hint="eastAsia" w:cs="Times New Roman" w:asciiTheme="minorEastAsia" w:hAnsiTheme="minorEastAsia"/>
          <w:bCs/>
          <w:sz w:val="24"/>
          <w:szCs w:val="24"/>
        </w:rPr>
        <w:t>赛成绩由标记成功、</w:t>
      </w:r>
      <w:bookmarkStart w:id="167" w:name="_Hlk185771780"/>
      <w:r>
        <w:rPr>
          <w:rFonts w:hint="eastAsia" w:ascii="宋体" w:hAnsi="宋体" w:eastAsia="宋体" w:cs="Times New Roman"/>
          <w:bCs/>
          <w:sz w:val="24"/>
          <w:szCs w:val="24"/>
        </w:rPr>
        <w:t>电</w:t>
      </w:r>
      <w:del w:id="1058" w:author="Waggon-ming" w:date="2026-06-23T15:47:43Z">
        <w:r>
          <w:rPr>
            <w:rFonts w:hint="default" w:ascii="宋体" w:hAnsi="宋体" w:eastAsia="宋体" w:cs="Times New Roman"/>
            <w:bCs/>
            <w:sz w:val="24"/>
            <w:szCs w:val="24"/>
            <w:lang w:val="en-US"/>
          </w:rPr>
          <w:delText>量</w:delText>
        </w:r>
      </w:del>
      <w:ins w:id="1059" w:author="Waggon-ming" w:date="2026-06-23T15:47:44Z">
        <w:r>
          <w:rPr>
            <w:rFonts w:hint="eastAsia" w:ascii="宋体" w:hAnsi="宋体" w:eastAsia="宋体" w:cs="Times New Roman"/>
            <w:bCs/>
            <w:sz w:val="24"/>
            <w:szCs w:val="24"/>
            <w:lang w:val="en-US" w:eastAsia="zh-CN"/>
          </w:rPr>
          <w:t>能</w:t>
        </w:r>
      </w:ins>
      <w:r>
        <w:rPr>
          <w:rFonts w:hint="eastAsia" w:ascii="宋体" w:hAnsi="宋体" w:eastAsia="宋体" w:cs="Times New Roman"/>
          <w:bCs/>
          <w:sz w:val="24"/>
          <w:szCs w:val="24"/>
        </w:rPr>
        <w:t>消耗</w:t>
      </w:r>
      <w:bookmarkEnd w:id="167"/>
      <w:del w:id="1060" w:author="Administrator" w:date="2026-06-22T16:05:51Z">
        <w:r>
          <w:rPr>
            <w:rFonts w:hint="eastAsia" w:ascii="宋体" w:hAnsi="宋体" w:eastAsia="宋体" w:cs="Times New Roman"/>
            <w:bCs/>
            <w:sz w:val="24"/>
            <w:szCs w:val="24"/>
          </w:rPr>
          <w:delText>、</w:delText>
        </w:r>
      </w:del>
      <w:del w:id="1061" w:author="Administrator" w:date="2026-06-22T16:05:51Z">
        <w:r>
          <w:rPr>
            <w:rFonts w:hint="eastAsia" w:cs="Times New Roman" w:asciiTheme="minorEastAsia" w:hAnsiTheme="minorEastAsia"/>
            <w:bCs/>
            <w:sz w:val="24"/>
            <w:szCs w:val="24"/>
          </w:rPr>
          <w:delText>有效运行距离三</w:delText>
        </w:r>
      </w:del>
      <w:ins w:id="1062" w:author="Administrator" w:date="2026-06-22T16:05:51Z">
        <w:r>
          <w:rPr>
            <w:rFonts w:hint="eastAsia" w:ascii="宋体" w:hAnsi="宋体" w:eastAsia="宋体" w:cs="Times New Roman"/>
            <w:bCs/>
            <w:sz w:val="24"/>
            <w:szCs w:val="24"/>
            <w:lang w:eastAsia="zh-CN"/>
          </w:rPr>
          <w:t>两</w:t>
        </w:r>
      </w:ins>
      <w:r>
        <w:rPr>
          <w:rFonts w:hint="eastAsia" w:cs="Times New Roman" w:asciiTheme="minorEastAsia" w:hAnsiTheme="minorEastAsia"/>
          <w:bCs/>
          <w:sz w:val="24"/>
          <w:szCs w:val="24"/>
        </w:rPr>
        <w:t>部分成绩组成。</w:t>
      </w:r>
    </w:p>
    <w:p w14:paraId="61B28F9D">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每个参赛队可以有两次运行机会</w:t>
      </w:r>
      <w:r>
        <w:rPr>
          <w:rFonts w:cs="Times New Roman" w:asciiTheme="minorEastAsia" w:hAnsiTheme="minorEastAsia"/>
          <w:bCs/>
          <w:sz w:val="24"/>
          <w:szCs w:val="24"/>
        </w:rPr>
        <w:t>，取两次运行的</w:t>
      </w:r>
      <w:r>
        <w:rPr>
          <w:rFonts w:hint="eastAsia" w:cs="Times New Roman" w:asciiTheme="minorEastAsia" w:hAnsiTheme="minorEastAsia"/>
          <w:bCs/>
          <w:sz w:val="24"/>
          <w:szCs w:val="24"/>
        </w:rPr>
        <w:t>最好</w:t>
      </w:r>
      <w:r>
        <w:rPr>
          <w:rFonts w:cs="Times New Roman" w:asciiTheme="minorEastAsia" w:hAnsiTheme="minorEastAsia"/>
          <w:bCs/>
          <w:sz w:val="24"/>
          <w:szCs w:val="24"/>
        </w:rPr>
        <w:t>成绩</w:t>
      </w:r>
      <w:r>
        <w:rPr>
          <w:rFonts w:hint="eastAsia" w:cs="Times New Roman" w:asciiTheme="minorEastAsia" w:hAnsiTheme="minorEastAsia"/>
          <w:bCs/>
          <w:sz w:val="24"/>
          <w:szCs w:val="24"/>
        </w:rPr>
        <w:t>作为现场</w:t>
      </w:r>
      <w:ins w:id="1063" w:author="Waggon-ming" w:date="2026-06-23T15:47:52Z">
        <w:r>
          <w:rPr>
            <w:rFonts w:hint="eastAsia" w:cs="Times New Roman" w:asciiTheme="minorEastAsia" w:hAnsiTheme="minorEastAsia"/>
            <w:bCs/>
            <w:sz w:val="24"/>
            <w:szCs w:val="24"/>
            <w:lang w:val="en-US" w:eastAsia="zh-CN"/>
          </w:rPr>
          <w:t>比</w:t>
        </w:r>
      </w:ins>
      <w:del w:id="1064" w:author="Waggon-ming" w:date="2026-06-23T15:47:51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赛成绩。</w:t>
      </w:r>
      <w:bookmarkStart w:id="168" w:name="_Hlk107823873"/>
    </w:p>
    <w:p w14:paraId="4B80F58A">
      <w:pPr>
        <w:tabs>
          <w:tab w:val="left" w:pos="1620"/>
        </w:tabs>
        <w:spacing w:line="360" w:lineRule="auto"/>
        <w:ind w:left="-2" w:leftChars="-1" w:firstLine="480" w:firstLineChars="200"/>
        <w:rPr>
          <w:rFonts w:hint="default" w:cs="Times New Roman" w:asciiTheme="minorEastAsia" w:hAnsiTheme="minorEastAsia" w:eastAsiaTheme="minorEastAsia"/>
          <w:bCs/>
          <w:sz w:val="24"/>
          <w:szCs w:val="24"/>
          <w:lang w:val="en-US" w:eastAsia="zh-CN"/>
        </w:rPr>
      </w:pPr>
      <w:ins w:id="1065" w:author="Waggon-ming" w:date="2026-06-23T17:38:43Z">
        <w:r>
          <w:rPr>
            <w:rFonts w:hint="eastAsia" w:cs="Times New Roman" w:asciiTheme="minorEastAsia" w:hAnsiTheme="minorEastAsia"/>
            <w:bCs/>
            <w:sz w:val="24"/>
            <w:szCs w:val="24"/>
            <w:lang w:eastAsia="zh-CN"/>
          </w:rPr>
          <w:t>（</w:t>
        </w:r>
      </w:ins>
      <w:ins w:id="1066" w:author="Waggon-ming" w:date="2026-06-23T17:38:43Z">
        <w:r>
          <w:rPr>
            <w:rFonts w:hint="eastAsia" w:cs="Times New Roman" w:asciiTheme="minorEastAsia" w:hAnsiTheme="minorEastAsia"/>
            <w:bCs/>
            <w:sz w:val="24"/>
            <w:szCs w:val="24"/>
            <w:lang w:val="en-US" w:eastAsia="zh-CN"/>
          </w:rPr>
          <w:t>4</w:t>
        </w:r>
      </w:ins>
      <w:ins w:id="1067" w:author="Waggon-ming" w:date="2026-06-23T17:38:44Z">
        <w:r>
          <w:rPr>
            <w:rFonts w:hint="eastAsia" w:cs="Times New Roman" w:asciiTheme="minorEastAsia" w:hAnsiTheme="minorEastAsia"/>
            <w:bCs/>
            <w:sz w:val="24"/>
            <w:szCs w:val="24"/>
            <w:lang w:val="en-US" w:eastAsia="zh-CN"/>
          </w:rPr>
          <w:t>）</w:t>
        </w:r>
      </w:ins>
      <w:ins w:id="1068" w:author="Waggon-ming" w:date="2026-06-23T17:38:47Z">
        <w:r>
          <w:rPr>
            <w:rFonts w:hint="eastAsia" w:cs="Times New Roman" w:asciiTheme="minorEastAsia" w:hAnsiTheme="minorEastAsia"/>
            <w:bCs/>
            <w:sz w:val="24"/>
            <w:szCs w:val="24"/>
            <w:lang w:val="en-US" w:eastAsia="zh-CN"/>
          </w:rPr>
          <w:t>决赛</w:t>
        </w:r>
      </w:ins>
      <w:ins w:id="1069" w:author="Waggon-ming" w:date="2026-06-23T17:38:51Z">
        <w:r>
          <w:rPr>
            <w:rFonts w:hint="eastAsia" w:cs="Times New Roman" w:asciiTheme="minorEastAsia" w:hAnsiTheme="minorEastAsia"/>
            <w:bCs/>
            <w:sz w:val="24"/>
            <w:szCs w:val="24"/>
            <w:lang w:val="en-US" w:eastAsia="zh-CN"/>
          </w:rPr>
          <w:t>第二阶段</w:t>
        </w:r>
      </w:ins>
      <w:ins w:id="1070" w:author="Waggon-ming" w:date="2026-06-23T17:38:55Z">
        <w:r>
          <w:rPr>
            <w:rFonts w:hint="eastAsia" w:cs="Times New Roman" w:asciiTheme="minorEastAsia" w:hAnsiTheme="minorEastAsia"/>
            <w:bCs/>
            <w:sz w:val="24"/>
            <w:szCs w:val="24"/>
            <w:lang w:val="en-US" w:eastAsia="zh-CN"/>
          </w:rPr>
          <w:t>总成绩</w:t>
        </w:r>
      </w:ins>
    </w:p>
    <w:p w14:paraId="1B2A50A2">
      <w:pPr>
        <w:tabs>
          <w:tab w:val="left" w:pos="1620"/>
        </w:tabs>
        <w:spacing w:line="360" w:lineRule="auto"/>
        <w:ind w:left="-2" w:leftChars="-1" w:firstLine="480" w:firstLineChars="200"/>
        <w:rPr>
          <w:ins w:id="1071" w:author="钱俊" w:date="2026-07-11T16:13:19Z"/>
          <w:rFonts w:hint="eastAsia" w:cs="Times New Roman" w:asciiTheme="minorEastAsia" w:hAnsiTheme="minorEastAsia"/>
          <w:bCs/>
          <w:sz w:val="24"/>
          <w:szCs w:val="24"/>
        </w:rPr>
      </w:pPr>
      <w:r>
        <w:rPr>
          <w:rFonts w:hint="eastAsia" w:cs="Times New Roman" w:asciiTheme="minorEastAsia" w:hAnsiTheme="minorEastAsia"/>
          <w:bCs/>
          <w:sz w:val="24"/>
          <w:szCs w:val="24"/>
        </w:rPr>
        <w:t>按决赛</w:t>
      </w:r>
      <w:ins w:id="1072" w:author="Waggon-ming" w:date="2026-06-23T15:48:10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总成绩对参加</w:t>
      </w:r>
      <w:del w:id="1073" w:author="Waggon-ming" w:date="2026-06-23T15:48:17Z">
        <w:r>
          <w:rPr>
            <w:rFonts w:hint="default" w:cs="Times New Roman" w:asciiTheme="minorEastAsia" w:hAnsiTheme="minorEastAsia"/>
            <w:bCs/>
            <w:sz w:val="24"/>
            <w:szCs w:val="24"/>
            <w:lang w:val="en-US"/>
          </w:rPr>
          <w:delText>决</w:delText>
        </w:r>
      </w:del>
      <w:ins w:id="1074" w:author="Waggon-ming" w:date="2026-06-23T15:48:20Z">
        <w:r>
          <w:rPr>
            <w:rFonts w:hint="eastAsia" w:cs="Times New Roman" w:asciiTheme="minorEastAsia" w:hAnsiTheme="minorEastAsia"/>
            <w:bCs/>
            <w:sz w:val="24"/>
            <w:szCs w:val="24"/>
            <w:lang w:val="en-US" w:eastAsia="zh-CN"/>
          </w:rPr>
          <w:t>比</w:t>
        </w:r>
      </w:ins>
      <w:r>
        <w:rPr>
          <w:rFonts w:hint="eastAsia" w:cs="Times New Roman" w:asciiTheme="minorEastAsia" w:hAnsiTheme="minorEastAsia"/>
          <w:bCs/>
          <w:sz w:val="24"/>
          <w:szCs w:val="24"/>
        </w:rPr>
        <w:t>赛的参赛队进行排名</w:t>
      </w:r>
      <w:r>
        <w:rPr>
          <w:rFonts w:cs="Times New Roman" w:asciiTheme="minorEastAsia" w:hAnsiTheme="minorEastAsia"/>
          <w:bCs/>
          <w:sz w:val="24"/>
          <w:szCs w:val="24"/>
        </w:rPr>
        <w:t>，</w:t>
      </w:r>
      <w:r>
        <w:rPr>
          <w:rFonts w:hint="eastAsia" w:cs="Times New Roman" w:asciiTheme="minorEastAsia" w:hAnsiTheme="minorEastAsia"/>
          <w:bCs/>
          <w:sz w:val="24"/>
          <w:szCs w:val="24"/>
        </w:rPr>
        <w:t>若出现参赛队</w:t>
      </w:r>
      <w:ins w:id="1075" w:author="钱俊" w:date="2026-07-11T23:40:09Z">
        <w:r>
          <w:rPr>
            <w:rFonts w:hint="eastAsia" w:cs="Times New Roman" w:asciiTheme="minorEastAsia" w:hAnsiTheme="minorEastAsia"/>
            <w:bCs/>
            <w:color w:val="000000" w:themeColor="text1"/>
            <w:sz w:val="24"/>
            <w:szCs w:val="24"/>
            <w:lang w:eastAsia="zh-CN"/>
            <w14:textFill>
              <w14:solidFill>
                <w14:schemeClr w14:val="tx1"/>
              </w14:solidFill>
            </w14:textFill>
          </w:rPr>
          <w:t>决赛第二阶段</w:t>
        </w:r>
      </w:ins>
      <w:del w:id="1076" w:author="钱俊" w:date="2026-07-11T23:40:09Z">
        <w:r>
          <w:rPr>
            <w:rFonts w:hint="eastAsia" w:cs="Times New Roman" w:asciiTheme="minorEastAsia" w:hAnsiTheme="minorEastAsia"/>
            <w:bCs/>
            <w:sz w:val="24"/>
            <w:szCs w:val="24"/>
          </w:rPr>
          <w:delText>决赛总</w:delText>
        </w:r>
      </w:del>
      <w:r>
        <w:rPr>
          <w:rFonts w:hint="eastAsia" w:cs="Times New Roman" w:asciiTheme="minorEastAsia" w:hAnsiTheme="minorEastAsia"/>
          <w:bCs/>
          <w:sz w:val="24"/>
          <w:szCs w:val="24"/>
        </w:rPr>
        <w:t>成绩相同，则按现</w:t>
      </w:r>
      <w:del w:id="1077" w:author="钱俊" w:date="2026-07-11T23:40:51Z">
        <w:r>
          <w:rPr>
            <w:rFonts w:hint="eastAsia" w:cs="Times New Roman" w:asciiTheme="minorEastAsia" w:hAnsiTheme="minorEastAsia"/>
            <w:bCs/>
            <w:sz w:val="24"/>
            <w:szCs w:val="24"/>
          </w:rPr>
          <w:delText>场</w:delText>
        </w:r>
      </w:del>
      <w:del w:id="1078" w:author="钱俊" w:date="2026-07-11T23:40:38Z">
        <w:r>
          <w:rPr>
            <w:rFonts w:hint="default" w:cs="Times New Roman" w:asciiTheme="minorEastAsia" w:hAnsiTheme="minorEastAsia"/>
            <w:bCs/>
            <w:sz w:val="24"/>
            <w:szCs w:val="24"/>
            <w:lang w:val="en-US"/>
          </w:rPr>
          <w:delText>决</w:delText>
        </w:r>
      </w:del>
      <w:ins w:id="1079" w:author="Waggon-ming" w:date="2026-06-23T15:49:02Z">
        <w:del w:id="1080" w:author="钱俊" w:date="2026-07-11T23:40:38Z">
          <w:r>
            <w:rPr>
              <w:rFonts w:hint="default" w:cs="Times New Roman" w:asciiTheme="minorEastAsia" w:hAnsiTheme="minorEastAsia"/>
              <w:bCs/>
              <w:sz w:val="24"/>
              <w:szCs w:val="24"/>
              <w:lang w:val="en-US" w:eastAsia="zh-CN"/>
            </w:rPr>
            <w:delText>比</w:delText>
          </w:r>
        </w:del>
      </w:ins>
      <w:del w:id="1081" w:author="钱俊" w:date="2026-07-11T23:40:38Z">
        <w:r>
          <w:rPr>
            <w:rFonts w:hint="default" w:cs="Times New Roman" w:asciiTheme="minorEastAsia" w:hAnsiTheme="minorEastAsia"/>
            <w:bCs/>
            <w:sz w:val="24"/>
            <w:szCs w:val="24"/>
            <w:lang w:val="en-US"/>
          </w:rPr>
          <w:delText>赛</w:delText>
        </w:r>
      </w:del>
      <w:ins w:id="1082" w:author="钱俊" w:date="2026-07-11T23:40:39Z">
        <w:r>
          <w:rPr>
            <w:rFonts w:hint="eastAsia" w:cs="Times New Roman" w:asciiTheme="minorEastAsia" w:hAnsiTheme="minorEastAsia"/>
            <w:bCs/>
            <w:sz w:val="24"/>
            <w:szCs w:val="24"/>
            <w:lang w:val="en-US" w:eastAsia="zh-CN"/>
          </w:rPr>
          <w:t>运行</w:t>
        </w:r>
      </w:ins>
      <w:r>
        <w:rPr>
          <w:rFonts w:hint="eastAsia" w:cs="Times New Roman" w:asciiTheme="minorEastAsia" w:hAnsiTheme="minorEastAsia"/>
          <w:bCs/>
          <w:sz w:val="24"/>
          <w:szCs w:val="24"/>
        </w:rPr>
        <w:t>成绩</w:t>
      </w:r>
      <w:del w:id="1083" w:author="钱俊" w:date="2026-07-11T23:40:59Z">
        <w:r>
          <w:rPr>
            <w:rFonts w:hint="eastAsia" w:cs="Times New Roman" w:asciiTheme="minorEastAsia" w:hAnsiTheme="minorEastAsia"/>
            <w:bCs/>
            <w:sz w:val="24"/>
            <w:szCs w:val="24"/>
          </w:rPr>
          <w:delText>得分高者优先</w:delText>
        </w:r>
      </w:del>
      <w:r>
        <w:rPr>
          <w:rFonts w:hint="eastAsia" w:cs="Times New Roman" w:asciiTheme="minorEastAsia" w:hAnsiTheme="minorEastAsia"/>
          <w:bCs/>
          <w:sz w:val="24"/>
          <w:szCs w:val="24"/>
        </w:rPr>
        <w:t>排序，</w:t>
      </w:r>
      <w:ins w:id="1084" w:author="钱俊" w:date="2026-07-11T23:41:17Z">
        <w:r>
          <w:rPr>
            <w:rFonts w:hint="eastAsia" w:cs="Times New Roman" w:asciiTheme="minorEastAsia" w:hAnsiTheme="minorEastAsia"/>
            <w:bCs/>
            <w:color w:val="000000" w:themeColor="text1"/>
            <w:sz w:val="24"/>
            <w:szCs w:val="24"/>
            <w:lang w:eastAsia="zh-CN"/>
            <w14:textFill>
              <w14:solidFill>
                <w14:schemeClr w14:val="tx1"/>
              </w14:solidFill>
            </w14:textFill>
          </w:rPr>
          <w:t>分高者排序在前。</w:t>
        </w:r>
      </w:ins>
      <w:r>
        <w:rPr>
          <w:rFonts w:hint="eastAsia" w:cs="Times New Roman" w:asciiTheme="minorEastAsia" w:hAnsiTheme="minorEastAsia"/>
          <w:bCs/>
          <w:sz w:val="24"/>
          <w:szCs w:val="24"/>
        </w:rPr>
        <w:t>如</w:t>
      </w:r>
      <w:del w:id="1085" w:author="钱俊" w:date="2026-07-11T23:41:26Z">
        <w:r>
          <w:rPr>
            <w:rFonts w:hint="eastAsia" w:cs="Times New Roman" w:asciiTheme="minorEastAsia" w:hAnsiTheme="minorEastAsia"/>
            <w:bCs/>
            <w:sz w:val="24"/>
            <w:szCs w:val="24"/>
          </w:rPr>
          <w:delText>仍旧</w:delText>
        </w:r>
      </w:del>
      <w:r>
        <w:rPr>
          <w:rFonts w:hint="eastAsia" w:cs="Times New Roman" w:asciiTheme="minorEastAsia" w:hAnsiTheme="minorEastAsia"/>
          <w:bCs/>
          <w:sz w:val="24"/>
          <w:szCs w:val="24"/>
        </w:rPr>
        <w:t>无法区分排序，按标记成功数多、</w:t>
      </w:r>
      <w:ins w:id="1086" w:author="Waggon-ming" w:date="2026-06-23T18:22:40Z">
        <w:r>
          <w:rPr>
            <w:rFonts w:hint="eastAsia" w:cs="Times New Roman" w:asciiTheme="minorEastAsia" w:hAnsiTheme="minorEastAsia"/>
            <w:bCs/>
            <w:sz w:val="24"/>
            <w:szCs w:val="24"/>
            <w:lang w:val="en-US" w:eastAsia="zh-CN"/>
          </w:rPr>
          <w:t>电</w:t>
        </w:r>
      </w:ins>
      <w:r>
        <w:rPr>
          <w:rFonts w:hint="eastAsia" w:ascii="宋体" w:hAnsi="宋体" w:eastAsia="宋体" w:cs="Times New Roman"/>
          <w:bCs/>
          <w:sz w:val="24"/>
          <w:szCs w:val="24"/>
        </w:rPr>
        <w:t>能</w:t>
      </w:r>
      <w:del w:id="1087" w:author="Waggon-ming" w:date="2026-06-23T18:22:35Z">
        <w:r>
          <w:rPr>
            <w:rFonts w:hint="eastAsia" w:ascii="宋体" w:hAnsi="宋体" w:eastAsia="宋体" w:cs="Times New Roman"/>
            <w:bCs/>
            <w:sz w:val="24"/>
            <w:szCs w:val="24"/>
          </w:rPr>
          <w:delText>量</w:delText>
        </w:r>
      </w:del>
      <w:r>
        <w:rPr>
          <w:rFonts w:hint="eastAsia" w:ascii="宋体" w:hAnsi="宋体" w:eastAsia="宋体" w:cs="Times New Roman"/>
          <w:bCs/>
          <w:sz w:val="24"/>
          <w:szCs w:val="24"/>
        </w:rPr>
        <w:t>消耗低、</w:t>
      </w:r>
      <w:r>
        <w:rPr>
          <w:rFonts w:hint="eastAsia" w:cs="Times New Roman" w:asciiTheme="minorEastAsia" w:hAnsiTheme="minorEastAsia"/>
          <w:bCs/>
          <w:sz w:val="24"/>
          <w:szCs w:val="24"/>
        </w:rPr>
        <w:t>运行时间短优先排序，如仍旧无法区分排序，则抽签决定</w:t>
      </w:r>
      <w:bookmarkEnd w:id="168"/>
      <w:r>
        <w:rPr>
          <w:rFonts w:hint="eastAsia" w:cs="Times New Roman" w:asciiTheme="minorEastAsia" w:hAnsiTheme="minorEastAsia"/>
          <w:bCs/>
          <w:sz w:val="24"/>
          <w:szCs w:val="24"/>
        </w:rPr>
        <w:t>。</w:t>
      </w:r>
    </w:p>
    <w:p w14:paraId="7274AB39">
      <w:pPr>
        <w:tabs>
          <w:tab w:val="left" w:pos="1620"/>
        </w:tabs>
        <w:spacing w:line="360" w:lineRule="auto"/>
        <w:ind w:left="-2" w:leftChars="-1" w:firstLine="480" w:firstLineChars="200"/>
        <w:rPr>
          <w:ins w:id="1088" w:author="钱俊" w:date="2026-07-11T16:13:19Z"/>
          <w:rFonts w:hint="eastAsia" w:cs="Times New Roman" w:asciiTheme="minorEastAsia" w:hAnsiTheme="minorEastAsia"/>
          <w:bCs/>
          <w:sz w:val="24"/>
          <w:szCs w:val="24"/>
        </w:rPr>
      </w:pPr>
    </w:p>
    <w:p w14:paraId="016B3189">
      <w:pPr>
        <w:tabs>
          <w:tab w:val="left" w:pos="1620"/>
        </w:tabs>
        <w:spacing w:line="360" w:lineRule="auto"/>
        <w:ind w:left="-2" w:leftChars="-1" w:firstLine="480" w:firstLineChars="200"/>
        <w:rPr>
          <w:rFonts w:hint="eastAsia" w:cs="Times New Roman" w:asciiTheme="minorEastAsia" w:hAnsiTheme="minorEastAsia"/>
          <w:bCs/>
          <w:sz w:val="24"/>
          <w:szCs w:val="24"/>
        </w:rPr>
      </w:pPr>
    </w:p>
    <w:bookmarkEnd w:id="166"/>
    <w:p w14:paraId="17609097">
      <w:pPr>
        <w:tabs>
          <w:tab w:val="left" w:pos="1080"/>
          <w:tab w:val="center" w:pos="4153"/>
        </w:tabs>
        <w:spacing w:before="78" w:beforeLines="25" w:after="78" w:afterLines="25" w:line="300" w:lineRule="auto"/>
        <w:outlineLvl w:val="2"/>
        <w:rPr>
          <w:rFonts w:hint="eastAsia" w:ascii="黑体" w:hAnsi="黑体" w:eastAsia="黑体"/>
          <w:bCs/>
          <w:sz w:val="30"/>
          <w:szCs w:val="30"/>
        </w:rPr>
      </w:pPr>
      <w:r>
        <w:rPr>
          <w:rFonts w:hint="eastAsia" w:ascii="黑体" w:hAnsi="黑体" w:eastAsia="黑体"/>
          <w:bCs/>
          <w:sz w:val="30"/>
          <w:szCs w:val="30"/>
        </w:rPr>
        <w:t>二、生物质能电动车赛项</w:t>
      </w:r>
    </w:p>
    <w:p w14:paraId="5BAB5DC3">
      <w:pPr>
        <w:tabs>
          <w:tab w:val="left" w:pos="1620"/>
        </w:tabs>
        <w:spacing w:line="360" w:lineRule="auto"/>
        <w:ind w:left="-2" w:leftChars="-1" w:firstLine="480" w:firstLineChars="200"/>
        <w:rPr>
          <w:rFonts w:hint="eastAsia" w:cs="Times New Roman" w:asciiTheme="minorEastAsia" w:hAnsiTheme="minorEastAsia"/>
          <w:color w:val="000000"/>
          <w:sz w:val="24"/>
          <w:szCs w:val="24"/>
        </w:rPr>
      </w:pPr>
      <w:r>
        <w:rPr>
          <w:rFonts w:hint="eastAsia" w:cs="Times New Roman" w:asciiTheme="minorEastAsia" w:hAnsiTheme="minorEastAsia"/>
          <w:sz w:val="24"/>
          <w:szCs w:val="24"/>
        </w:rPr>
        <w:t>本赛项将</w:t>
      </w:r>
      <w:r>
        <w:rPr>
          <w:rFonts w:hint="eastAsia" w:cs="Times New Roman" w:asciiTheme="minorEastAsia" w:hAnsiTheme="minorEastAsia"/>
          <w:color w:val="000000" w:themeColor="text1"/>
          <w:sz w:val="24"/>
          <w:szCs w:val="24"/>
          <w14:textFill>
            <w14:solidFill>
              <w14:schemeClr w14:val="tx1"/>
            </w14:solidFill>
          </w14:textFill>
        </w:rPr>
        <w:t>绿色</w:t>
      </w:r>
      <w:r>
        <w:rPr>
          <w:rFonts w:hint="eastAsia" w:cs="Times New Roman" w:asciiTheme="minorEastAsia" w:hAnsiTheme="minorEastAsia"/>
          <w:sz w:val="24"/>
          <w:szCs w:val="24"/>
        </w:rPr>
        <w:t>能源与丝绸之路</w:t>
      </w:r>
      <w:r>
        <w:rPr>
          <w:rFonts w:cs="Times New Roman" w:asciiTheme="minorEastAsia" w:hAnsiTheme="minorEastAsia"/>
          <w:sz w:val="24"/>
          <w:szCs w:val="24"/>
        </w:rPr>
        <w:t>深度融合</w:t>
      </w:r>
      <w:r>
        <w:rPr>
          <w:rFonts w:hint="eastAsia" w:cs="Times New Roman" w:asciiTheme="minorEastAsia" w:hAnsiTheme="minorEastAsia"/>
          <w:sz w:val="24"/>
          <w:szCs w:val="24"/>
        </w:rPr>
        <w:t>，以电动车为载体，利用生物质能技术、深空</w:t>
      </w:r>
      <w:bookmarkStart w:id="169" w:name="OLE_LINK75"/>
      <w:r>
        <w:rPr>
          <w:rFonts w:hint="eastAsia" w:cs="Times New Roman" w:asciiTheme="minorEastAsia" w:hAnsiTheme="minorEastAsia"/>
          <w:sz w:val="24"/>
          <w:szCs w:val="24"/>
        </w:rPr>
        <w:t>或深海温差发电技术</w:t>
      </w:r>
      <w:bookmarkEnd w:id="169"/>
      <w:r>
        <w:rPr>
          <w:rFonts w:hint="eastAsia" w:cs="Times New Roman" w:asciiTheme="minorEastAsia" w:hAnsiTheme="minorEastAsia"/>
          <w:sz w:val="24"/>
          <w:szCs w:val="24"/>
        </w:rPr>
        <w:t>，通过“复刻丝路行”主题任务</w:t>
      </w:r>
      <w:bookmarkStart w:id="170" w:name="OLE_LINK68"/>
      <w:r>
        <w:rPr>
          <w:rFonts w:hint="eastAsia" w:cs="Times New Roman" w:asciiTheme="minorEastAsia" w:hAnsiTheme="minorEastAsia"/>
          <w:sz w:val="24"/>
          <w:szCs w:val="24"/>
        </w:rPr>
        <w:t>，引导学生思考绿色能源对“双碳”目标、可持续发展的重要意义</w:t>
      </w:r>
      <w:bookmarkEnd w:id="170"/>
      <w:r>
        <w:rPr>
          <w:rFonts w:hint="eastAsia" w:cs="Times New Roman" w:asciiTheme="minorEastAsia" w:hAnsiTheme="minorEastAsia"/>
          <w:sz w:val="24"/>
          <w:szCs w:val="24"/>
        </w:rPr>
        <w:t>，培养学生绿色低碳生活的理念</w:t>
      </w:r>
      <w:r>
        <w:rPr>
          <w:rFonts w:hint="eastAsia" w:cs="Times New Roman" w:asciiTheme="minorEastAsia" w:hAnsiTheme="minorEastAsia"/>
          <w:color w:val="000000"/>
          <w:sz w:val="24"/>
          <w:szCs w:val="24"/>
        </w:rPr>
        <w:t>。</w:t>
      </w:r>
    </w:p>
    <w:p w14:paraId="6C10A606">
      <w:pPr>
        <w:tabs>
          <w:tab w:val="left" w:pos="1080"/>
        </w:tabs>
        <w:spacing w:before="78" w:beforeLines="25" w:after="78" w:afterLines="25" w:line="300" w:lineRule="auto"/>
        <w:outlineLvl w:val="2"/>
        <w:rPr>
          <w:rFonts w:hint="eastAsia" w:ascii="黑体" w:hAnsi="黑体" w:eastAsia="黑体"/>
          <w:bCs/>
          <w:sz w:val="28"/>
          <w:szCs w:val="28"/>
        </w:rPr>
      </w:pPr>
      <w:r>
        <w:rPr>
          <w:rFonts w:hint="eastAsia" w:ascii="黑体" w:hAnsi="黑体" w:eastAsia="黑体"/>
          <w:bCs/>
          <w:sz w:val="28"/>
          <w:szCs w:val="28"/>
        </w:rPr>
        <w:t>1、对参赛作品/内容的要求</w:t>
      </w:r>
    </w:p>
    <w:p w14:paraId="7C4CAE6E">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参赛队必须在学校自主完成轻量化设计并制作一辆有方向自主控制的低能耗</w:t>
      </w:r>
      <w:bookmarkStart w:id="171" w:name="OLE_LINK152"/>
      <w:r>
        <w:rPr>
          <w:rFonts w:hint="eastAsia" w:cs="Times New Roman" w:asciiTheme="minorEastAsia" w:hAnsiTheme="minorEastAsia"/>
          <w:sz w:val="24"/>
          <w:szCs w:val="24"/>
        </w:rPr>
        <w:t>生物质能</w:t>
      </w:r>
      <w:bookmarkEnd w:id="171"/>
      <w:r>
        <w:rPr>
          <w:rFonts w:hint="eastAsia" w:cs="Times New Roman" w:asciiTheme="minorEastAsia" w:hAnsiTheme="minorEastAsia"/>
          <w:sz w:val="24"/>
          <w:szCs w:val="24"/>
        </w:rPr>
        <w:t>电动车，</w:t>
      </w:r>
      <w:bookmarkStart w:id="172" w:name="_Hlk204547755"/>
      <w:r>
        <w:rPr>
          <w:rFonts w:hint="eastAsia" w:cs="宋体" w:asciiTheme="minorEastAsia" w:hAnsiTheme="minorEastAsia"/>
          <w:kern w:val="0"/>
          <w:sz w:val="24"/>
          <w:szCs w:val="24"/>
        </w:rPr>
        <w:t>并要求考虑</w:t>
      </w:r>
      <w:r>
        <w:rPr>
          <w:rFonts w:cs="Times New Roman" w:asciiTheme="minorEastAsia" w:hAnsiTheme="minorEastAsia"/>
          <w:sz w:val="24"/>
          <w:szCs w:val="24"/>
        </w:rPr>
        <w:t>提高</w:t>
      </w:r>
      <w:bookmarkStart w:id="173" w:name="OLE_LINK35"/>
      <w:r>
        <w:rPr>
          <w:rFonts w:hint="eastAsia" w:cs="Times New Roman" w:asciiTheme="minorEastAsia" w:hAnsiTheme="minorEastAsia"/>
          <w:sz w:val="24"/>
          <w:szCs w:val="24"/>
        </w:rPr>
        <w:t>基于生物质的温差发电与充电</w:t>
      </w:r>
      <w:bookmarkEnd w:id="173"/>
      <w:r>
        <w:rPr>
          <w:rFonts w:hint="eastAsia" w:cs="Times New Roman" w:asciiTheme="minorEastAsia" w:hAnsiTheme="minorEastAsia"/>
          <w:sz w:val="24"/>
          <w:szCs w:val="24"/>
        </w:rPr>
        <w:t>效率和使用效率</w:t>
      </w:r>
      <w:r>
        <w:rPr>
          <w:rFonts w:cs="Times New Roman" w:asciiTheme="minorEastAsia" w:hAnsiTheme="minorEastAsia"/>
          <w:sz w:val="24"/>
          <w:szCs w:val="24"/>
        </w:rPr>
        <w:t>，</w:t>
      </w:r>
      <w:r>
        <w:rPr>
          <w:rFonts w:hint="eastAsia" w:cs="Times New Roman" w:asciiTheme="minorEastAsia" w:hAnsiTheme="minorEastAsia"/>
          <w:sz w:val="24"/>
          <w:szCs w:val="24"/>
        </w:rPr>
        <w:t>提升能源转换效率，降低能源消耗。该电动车</w:t>
      </w:r>
      <w:r>
        <w:rPr>
          <w:rFonts w:hint="eastAsia" w:cs="Times New Roman" w:asciiTheme="minorEastAsia" w:hAnsiTheme="minorEastAsia"/>
          <w:b/>
          <w:bCs/>
          <w:sz w:val="24"/>
          <w:szCs w:val="24"/>
        </w:rPr>
        <w:t>不准使用成套组件或现成产品</w:t>
      </w:r>
      <w:bookmarkStart w:id="174" w:name="_Hlk185340196"/>
      <w:r>
        <w:rPr>
          <w:rFonts w:hint="eastAsia" w:cs="Times New Roman" w:asciiTheme="minorEastAsia" w:hAnsiTheme="minorEastAsia"/>
          <w:b/>
          <w:bCs/>
          <w:sz w:val="24"/>
          <w:szCs w:val="24"/>
        </w:rPr>
        <w:t>，同校参赛队的电动车不能雷同</w:t>
      </w:r>
      <w:bookmarkEnd w:id="172"/>
      <w:r>
        <w:rPr>
          <w:rFonts w:hint="eastAsia" w:cs="Times New Roman" w:asciiTheme="minorEastAsia" w:hAnsiTheme="minorEastAsia"/>
          <w:b/>
          <w:bCs/>
          <w:sz w:val="24"/>
          <w:szCs w:val="24"/>
        </w:rPr>
        <w:t>，该电动车必须适应现场环境</w:t>
      </w:r>
      <w:bookmarkEnd w:id="174"/>
      <w:r>
        <w:rPr>
          <w:rFonts w:hint="eastAsia" w:cs="Times New Roman" w:asciiTheme="minorEastAsia" w:hAnsiTheme="minorEastAsia"/>
          <w:sz w:val="24"/>
          <w:szCs w:val="24"/>
        </w:rPr>
        <w:t>。</w:t>
      </w:r>
    </w:p>
    <w:p w14:paraId="46ADE706">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color w:val="000000"/>
          <w:sz w:val="24"/>
          <w:szCs w:val="24"/>
        </w:rPr>
        <w:t>该电动车是采用绿色生物质材料的温差能发电作为动力，采用</w:t>
      </w:r>
      <w:r>
        <w:rPr>
          <w:rFonts w:hint="eastAsia" w:cs="Times New Roman" w:asciiTheme="minorEastAsia" w:hAnsiTheme="minorEastAsia"/>
          <w:b/>
          <w:bCs/>
          <w:color w:val="000000"/>
          <w:sz w:val="24"/>
          <w:szCs w:val="24"/>
          <w:rPrChange w:id="1089" w:author="Administrator" w:date="2026-06-22T15:57:17Z">
            <w:rPr>
              <w:rFonts w:hint="eastAsia" w:cs="Times New Roman" w:asciiTheme="minorEastAsia" w:hAnsiTheme="minorEastAsia"/>
              <w:color w:val="000000"/>
              <w:sz w:val="24"/>
              <w:szCs w:val="24"/>
            </w:rPr>
          </w:rPrChange>
        </w:rPr>
        <w:t>固体酒精</w:t>
      </w:r>
      <w:r>
        <w:rPr>
          <w:rFonts w:hint="eastAsia" w:cs="Times New Roman" w:asciiTheme="minorEastAsia" w:hAnsiTheme="minorEastAsia"/>
          <w:color w:val="000000"/>
          <w:sz w:val="24"/>
          <w:szCs w:val="24"/>
        </w:rPr>
        <w:t>作为燃料，利用温差发电技术来驱动该电动车运行。该电动车</w:t>
      </w:r>
      <w:r>
        <w:rPr>
          <w:rFonts w:hint="eastAsia" w:cs="Times New Roman" w:asciiTheme="minorEastAsia" w:hAnsiTheme="minorEastAsia"/>
          <w:sz w:val="24"/>
          <w:szCs w:val="24"/>
        </w:rPr>
        <w:t>主要由</w:t>
      </w:r>
      <w:r>
        <w:rPr>
          <w:rFonts w:hint="eastAsia" w:cs="Times New Roman" w:asciiTheme="minorEastAsia" w:hAnsiTheme="minorEastAsia"/>
          <w:color w:val="000000" w:themeColor="text1"/>
          <w:sz w:val="24"/>
          <w:szCs w:val="24"/>
          <w14:textFill>
            <w14:solidFill>
              <w14:schemeClr w14:val="tx1"/>
            </w14:solidFill>
          </w14:textFill>
        </w:rPr>
        <w:t>酒精燃具（含灭火盖</w:t>
      </w:r>
      <w:r>
        <w:rPr>
          <w:rFonts w:hint="eastAsia" w:cs="Times New Roman" w:asciiTheme="minorEastAsia" w:hAnsiTheme="minorEastAsia"/>
          <w:sz w:val="24"/>
          <w:szCs w:val="24"/>
        </w:rPr>
        <w:t>，结构不限）、</w:t>
      </w:r>
      <w:bookmarkStart w:id="175" w:name="OLE_LINK146"/>
      <w:r>
        <w:rPr>
          <w:rFonts w:hint="eastAsia" w:cs="Times New Roman" w:asciiTheme="minorEastAsia" w:hAnsiTheme="minorEastAsia"/>
          <w:sz w:val="24"/>
          <w:szCs w:val="24"/>
        </w:rPr>
        <w:t>温差片模组</w:t>
      </w:r>
      <w:bookmarkEnd w:id="175"/>
      <w:r>
        <w:rPr>
          <w:rFonts w:hint="eastAsia" w:cs="Times New Roman" w:asciiTheme="minorEastAsia" w:hAnsiTheme="minorEastAsia"/>
          <w:sz w:val="24"/>
          <w:szCs w:val="24"/>
        </w:rPr>
        <w:t>、充电模块、超级电容模组、语音播报模块、读卡器、电能检测模块、外壳、电机及相关元器件和本体等组成。</w:t>
      </w:r>
    </w:p>
    <w:p w14:paraId="63D30C0B">
      <w:pPr>
        <w:tabs>
          <w:tab w:val="left" w:pos="1620"/>
        </w:tabs>
        <w:spacing w:line="360" w:lineRule="auto"/>
        <w:ind w:left="-2" w:leftChars="-1" w:firstLine="480" w:firstLineChars="200"/>
        <w:rPr>
          <w:sz w:val="24"/>
          <w:szCs w:val="24"/>
        </w:rPr>
      </w:pPr>
      <w:r>
        <w:rPr>
          <w:rFonts w:hint="eastAsia" w:cs="Times New Roman" w:asciiTheme="minorEastAsia" w:hAnsiTheme="minorEastAsia"/>
          <w:sz w:val="24"/>
          <w:szCs w:val="24"/>
        </w:rPr>
        <w:t>该电动车的最大外形尺寸（包括</w:t>
      </w:r>
      <w:r>
        <w:rPr>
          <w:rFonts w:hint="eastAsia" w:cs="Times New Roman" w:asciiTheme="minorEastAsia" w:hAnsiTheme="minorEastAsia"/>
          <w:b/>
          <w:bCs/>
          <w:sz w:val="24"/>
          <w:szCs w:val="24"/>
        </w:rPr>
        <w:t>所有软质线路</w:t>
      </w:r>
      <w:r>
        <w:rPr>
          <w:rFonts w:hint="eastAsia" w:cs="Times New Roman" w:asciiTheme="minorEastAsia" w:hAnsiTheme="minorEastAsia"/>
          <w:sz w:val="24"/>
          <w:szCs w:val="24"/>
        </w:rPr>
        <w:t>等）不超过</w:t>
      </w:r>
      <w:r>
        <w:rPr>
          <w:rFonts w:cs="Times New Roman" w:asciiTheme="minorEastAsia" w:hAnsiTheme="minorEastAsia"/>
          <w:sz w:val="24"/>
          <w:szCs w:val="24"/>
        </w:rPr>
        <w:t>200mm×</w:t>
      </w:r>
      <w:r>
        <w:rPr>
          <w:rFonts w:hint="eastAsia" w:cs="Times New Roman" w:asciiTheme="minorEastAsia" w:hAnsiTheme="minorEastAsia"/>
          <w:sz w:val="24"/>
          <w:szCs w:val="24"/>
        </w:rPr>
        <w:t>25</w:t>
      </w:r>
      <w:r>
        <w:rPr>
          <w:rFonts w:cs="Times New Roman" w:asciiTheme="minorEastAsia" w:hAnsiTheme="minorEastAsia"/>
          <w:sz w:val="24"/>
          <w:szCs w:val="24"/>
        </w:rPr>
        <w:t>0mm</w:t>
      </w:r>
      <w:r>
        <w:rPr>
          <w:rFonts w:hint="eastAsia" w:cs="Times New Roman" w:asciiTheme="minorEastAsia" w:hAnsiTheme="minorEastAsia"/>
          <w:sz w:val="24"/>
          <w:szCs w:val="24"/>
        </w:rPr>
        <w:t>（宽×长</w:t>
      </w:r>
      <w:r>
        <w:rPr>
          <w:rFonts w:hint="eastAsia" w:cs="Times New Roman" w:asciiTheme="minorEastAsia" w:hAnsiTheme="minorEastAsia"/>
          <w:color w:val="000000" w:themeColor="text1"/>
          <w:sz w:val="24"/>
          <w:szCs w:val="24"/>
          <w14:textFill>
            <w14:solidFill>
              <w14:schemeClr w14:val="tx1"/>
            </w14:solidFill>
          </w14:textFill>
        </w:rPr>
        <w:t>，左右为宽，前后为长）</w:t>
      </w:r>
      <w:r>
        <w:rPr>
          <w:rFonts w:hint="eastAsia"/>
          <w:sz w:val="24"/>
          <w:szCs w:val="24"/>
        </w:rPr>
        <w:t>。</w:t>
      </w:r>
    </w:p>
    <w:p w14:paraId="791A8BC1">
      <w:pPr>
        <w:tabs>
          <w:tab w:val="left" w:pos="1620"/>
        </w:tabs>
        <w:spacing w:line="360" w:lineRule="auto"/>
        <w:ind w:left="-2" w:leftChars="-1" w:firstLine="482" w:firstLineChars="200"/>
        <w:rPr>
          <w:rFonts w:hint="eastAsia" w:cs="Times New Roman" w:asciiTheme="minorEastAsia" w:hAnsiTheme="minorEastAsia"/>
          <w:color w:val="000000" w:themeColor="text1"/>
          <w:sz w:val="24"/>
          <w:szCs w:val="24"/>
          <w14:textFill>
            <w14:solidFill>
              <w14:schemeClr w14:val="tx1"/>
            </w14:solidFill>
          </w14:textFill>
        </w:rPr>
      </w:pPr>
      <w:bookmarkStart w:id="176" w:name="OLE_LINK154"/>
      <w:r>
        <w:rPr>
          <w:rFonts w:hint="eastAsia"/>
          <w:b/>
          <w:bCs/>
          <w:sz w:val="24"/>
          <w:szCs w:val="24"/>
        </w:rPr>
        <w:t>酒精燃具</w:t>
      </w:r>
      <w:r>
        <w:rPr>
          <w:rFonts w:hint="eastAsia" w:cs="Times New Roman" w:asciiTheme="minorEastAsia" w:hAnsiTheme="minorEastAsia"/>
          <w:color w:val="000000" w:themeColor="text1"/>
          <w:sz w:val="24"/>
          <w:szCs w:val="24"/>
          <w14:textFill>
            <w14:solidFill>
              <w14:schemeClr w14:val="tx1"/>
            </w14:solidFill>
          </w14:textFill>
        </w:rPr>
        <w:t>：一套放置固体酒精燃烧的托盘和灭火盖，托盘内径建议不小于</w:t>
      </w:r>
      <w:r>
        <w:rPr>
          <w:rFonts w:hint="eastAsia" w:cs="Times New Roman" w:asciiTheme="minorEastAsia" w:hAnsiTheme="minorEastAsia"/>
          <w:sz w:val="24"/>
          <w:szCs w:val="24"/>
        </w:rPr>
        <w:t>Φ50mm。</w:t>
      </w:r>
    </w:p>
    <w:p w14:paraId="7C4A78B2">
      <w:pPr>
        <w:tabs>
          <w:tab w:val="left" w:pos="1620"/>
        </w:tabs>
        <w:spacing w:line="360" w:lineRule="auto"/>
        <w:ind w:left="-2" w:leftChars="-1" w:firstLine="482" w:firstLineChars="200"/>
        <w:rPr>
          <w:sz w:val="24"/>
          <w:szCs w:val="24"/>
        </w:rPr>
      </w:pPr>
      <w:r>
        <w:rPr>
          <w:rFonts w:hint="eastAsia"/>
          <w:b/>
          <w:bCs/>
          <w:sz w:val="24"/>
          <w:szCs w:val="24"/>
        </w:rPr>
        <w:t>温差片模组</w:t>
      </w:r>
      <w:bookmarkEnd w:id="176"/>
      <w:r>
        <w:rPr>
          <w:rFonts w:hint="eastAsia"/>
          <w:sz w:val="24"/>
          <w:szCs w:val="24"/>
        </w:rPr>
        <w:t>：是</w:t>
      </w:r>
      <w:r>
        <w:rPr>
          <w:sz w:val="24"/>
          <w:szCs w:val="24"/>
        </w:rPr>
        <w:t>一种“热电发电”方案</w:t>
      </w:r>
      <w:r>
        <w:rPr>
          <w:rFonts w:hint="eastAsia"/>
          <w:sz w:val="24"/>
          <w:szCs w:val="24"/>
        </w:rPr>
        <w:t>，</w:t>
      </w:r>
      <w:bookmarkStart w:id="177" w:name="OLE_LINK149"/>
      <w:r>
        <w:rPr>
          <w:rFonts w:hint="eastAsia"/>
          <w:sz w:val="24"/>
          <w:szCs w:val="24"/>
        </w:rPr>
        <w:t>通过在</w:t>
      </w:r>
      <w:r>
        <w:rPr>
          <w:sz w:val="24"/>
          <w:szCs w:val="24"/>
        </w:rPr>
        <w:t>模组</w:t>
      </w:r>
      <w:r>
        <w:rPr>
          <w:rFonts w:hint="eastAsia"/>
          <w:sz w:val="24"/>
          <w:szCs w:val="24"/>
        </w:rPr>
        <w:t>“</w:t>
      </w:r>
      <w:r>
        <w:rPr>
          <w:sz w:val="24"/>
          <w:szCs w:val="24"/>
        </w:rPr>
        <w:t>热端</w:t>
      </w:r>
      <w:r>
        <w:rPr>
          <w:rFonts w:hint="eastAsia"/>
          <w:sz w:val="24"/>
          <w:szCs w:val="24"/>
        </w:rPr>
        <w:t>”</w:t>
      </w:r>
      <w:bookmarkEnd w:id="177"/>
      <w:r>
        <w:rPr>
          <w:sz w:val="24"/>
          <w:szCs w:val="24"/>
        </w:rPr>
        <w:t>接触高温热源（如</w:t>
      </w:r>
      <w:r>
        <w:rPr>
          <w:rFonts w:hint="eastAsia"/>
          <w:sz w:val="24"/>
          <w:szCs w:val="24"/>
        </w:rPr>
        <w:t>酒精燃烧等</w:t>
      </w:r>
      <w:r>
        <w:rPr>
          <w:sz w:val="24"/>
          <w:szCs w:val="24"/>
        </w:rPr>
        <w:t>）</w:t>
      </w:r>
      <w:r>
        <w:rPr>
          <w:rFonts w:hint="eastAsia"/>
          <w:sz w:val="24"/>
          <w:szCs w:val="24"/>
        </w:rPr>
        <w:t>和在模组“</w:t>
      </w:r>
      <w:r>
        <w:rPr>
          <w:sz w:val="24"/>
          <w:szCs w:val="24"/>
        </w:rPr>
        <w:t>冷端</w:t>
      </w:r>
      <w:r>
        <w:rPr>
          <w:rFonts w:hint="eastAsia"/>
          <w:sz w:val="24"/>
          <w:szCs w:val="24"/>
        </w:rPr>
        <w:t>”</w:t>
      </w:r>
      <w:r>
        <w:rPr>
          <w:sz w:val="24"/>
          <w:szCs w:val="24"/>
        </w:rPr>
        <w:t>接触低温环境（如冷却水、散热片</w:t>
      </w:r>
      <w:r>
        <w:rPr>
          <w:rFonts w:hint="eastAsia"/>
          <w:sz w:val="24"/>
          <w:szCs w:val="24"/>
        </w:rPr>
        <w:t>等</w:t>
      </w:r>
      <w:r>
        <w:rPr>
          <w:sz w:val="24"/>
          <w:szCs w:val="24"/>
        </w:rPr>
        <w:t>）</w:t>
      </w:r>
      <w:r>
        <w:rPr>
          <w:rFonts w:hint="eastAsia"/>
          <w:sz w:val="24"/>
          <w:szCs w:val="24"/>
        </w:rPr>
        <w:t>，从而形成“</w:t>
      </w:r>
      <w:r>
        <w:rPr>
          <w:sz w:val="24"/>
          <w:szCs w:val="24"/>
        </w:rPr>
        <w:t>温度差</w:t>
      </w:r>
      <w:r>
        <w:rPr>
          <w:rFonts w:hint="eastAsia"/>
          <w:sz w:val="24"/>
          <w:szCs w:val="24"/>
        </w:rPr>
        <w:t>”，</w:t>
      </w:r>
      <w:r>
        <w:rPr>
          <w:sz w:val="24"/>
          <w:szCs w:val="24"/>
        </w:rPr>
        <w:t>实现</w:t>
      </w:r>
      <w:r>
        <w:rPr>
          <w:rFonts w:hint="eastAsia"/>
          <w:sz w:val="24"/>
          <w:szCs w:val="24"/>
        </w:rPr>
        <w:t>“</w:t>
      </w:r>
      <w:r>
        <w:rPr>
          <w:sz w:val="24"/>
          <w:szCs w:val="24"/>
        </w:rPr>
        <w:t>热能→电能</w:t>
      </w:r>
      <w:r>
        <w:rPr>
          <w:rFonts w:hint="eastAsia"/>
          <w:sz w:val="24"/>
          <w:szCs w:val="24"/>
        </w:rPr>
        <w:t>”</w:t>
      </w:r>
      <w:r>
        <w:rPr>
          <w:sz w:val="24"/>
          <w:szCs w:val="24"/>
        </w:rPr>
        <w:t>的直接转化。</w:t>
      </w:r>
    </w:p>
    <w:p w14:paraId="22B7F91A">
      <w:pPr>
        <w:tabs>
          <w:tab w:val="left" w:pos="1620"/>
        </w:tabs>
        <w:spacing w:line="360" w:lineRule="auto"/>
        <w:ind w:left="-2" w:leftChars="-1" w:firstLine="482" w:firstLineChars="200"/>
        <w:rPr>
          <w:sz w:val="24"/>
          <w:szCs w:val="24"/>
        </w:rPr>
      </w:pPr>
      <w:bookmarkStart w:id="178" w:name="OLE_LINK155"/>
      <w:r>
        <w:rPr>
          <w:rFonts w:hint="eastAsia"/>
          <w:b/>
          <w:bCs/>
          <w:sz w:val="24"/>
          <w:szCs w:val="24"/>
        </w:rPr>
        <w:t>充电模块</w:t>
      </w:r>
      <w:bookmarkEnd w:id="178"/>
      <w:r>
        <w:rPr>
          <w:rFonts w:hint="eastAsia"/>
          <w:b/>
          <w:bCs/>
          <w:sz w:val="24"/>
          <w:szCs w:val="24"/>
        </w:rPr>
        <w:t>：</w:t>
      </w:r>
      <w:r>
        <w:rPr>
          <w:rFonts w:hint="eastAsia"/>
          <w:sz w:val="24"/>
          <w:szCs w:val="24"/>
        </w:rPr>
        <w:t>主要作用是串联在温差片模组（发电端）与储能设备（如超级电容模组）之间进行核心功率转换与管控，</w:t>
      </w:r>
      <w:r>
        <w:rPr>
          <w:sz w:val="24"/>
          <w:szCs w:val="24"/>
        </w:rPr>
        <w:t>适配超级电容</w:t>
      </w:r>
      <w:r>
        <w:rPr>
          <w:rFonts w:hint="eastAsia"/>
          <w:sz w:val="24"/>
          <w:szCs w:val="24"/>
        </w:rPr>
        <w:t>模组</w:t>
      </w:r>
      <w:r>
        <w:rPr>
          <w:sz w:val="24"/>
          <w:szCs w:val="24"/>
        </w:rPr>
        <w:t>充电</w:t>
      </w:r>
      <w:r>
        <w:rPr>
          <w:rFonts w:hint="eastAsia"/>
          <w:sz w:val="24"/>
          <w:szCs w:val="24"/>
        </w:rPr>
        <w:t>的</w:t>
      </w:r>
      <w:r>
        <w:rPr>
          <w:sz w:val="24"/>
          <w:szCs w:val="24"/>
        </w:rPr>
        <w:t>需求</w:t>
      </w:r>
      <w:r>
        <w:rPr>
          <w:rFonts w:hint="eastAsia"/>
          <w:sz w:val="24"/>
          <w:szCs w:val="24"/>
        </w:rPr>
        <w:t>。</w:t>
      </w:r>
    </w:p>
    <w:p w14:paraId="5E6C3EF9">
      <w:pPr>
        <w:tabs>
          <w:tab w:val="left" w:pos="1620"/>
        </w:tabs>
        <w:spacing w:line="360" w:lineRule="auto"/>
        <w:ind w:left="-2" w:leftChars="-1" w:firstLine="482" w:firstLineChars="200"/>
        <w:rPr>
          <w:rFonts w:hint="eastAsia" w:cs="Times New Roman" w:asciiTheme="minorEastAsia" w:hAnsiTheme="minorEastAsia"/>
          <w:sz w:val="24"/>
          <w:szCs w:val="24"/>
        </w:rPr>
      </w:pPr>
      <w:bookmarkStart w:id="179" w:name="OLE_LINK157"/>
      <w:r>
        <w:rPr>
          <w:rFonts w:hint="eastAsia"/>
          <w:b/>
          <w:bCs/>
          <w:sz w:val="24"/>
          <w:szCs w:val="24"/>
        </w:rPr>
        <w:t>超级电容模组</w:t>
      </w:r>
      <w:bookmarkEnd w:id="179"/>
      <w:r>
        <w:rPr>
          <w:rFonts w:hint="eastAsia"/>
          <w:sz w:val="24"/>
          <w:szCs w:val="24"/>
        </w:rPr>
        <w:t>：是生物质能电动车储存电能的核心单元，用于储存该电动车所有动作的能量（不能有任何其他能源）</w:t>
      </w:r>
      <w:r>
        <w:rPr>
          <w:rFonts w:hint="eastAsia" w:cs="Times New Roman" w:asciiTheme="minorEastAsia" w:hAnsiTheme="minorEastAsia"/>
          <w:sz w:val="24"/>
          <w:szCs w:val="24"/>
        </w:rPr>
        <w:t>，且只有</w:t>
      </w:r>
      <w:r>
        <w:rPr>
          <w:rFonts w:hint="eastAsia" w:cs="Times New Roman" w:asciiTheme="minorEastAsia" w:hAnsiTheme="minorEastAsia"/>
          <w:b/>
          <w:bCs/>
          <w:sz w:val="24"/>
          <w:szCs w:val="24"/>
        </w:rPr>
        <w:t>一个</w:t>
      </w:r>
      <w:r>
        <w:rPr>
          <w:rFonts w:hint="eastAsia" w:cs="Times New Roman" w:asciiTheme="minorEastAsia" w:hAnsiTheme="minorEastAsia"/>
          <w:sz w:val="24"/>
          <w:szCs w:val="24"/>
        </w:rPr>
        <w:t>超级电容模组用于该电动车</w:t>
      </w:r>
      <w:r>
        <w:rPr>
          <w:rFonts w:cs="Times New Roman" w:asciiTheme="minorEastAsia" w:hAnsiTheme="minorEastAsia"/>
          <w:sz w:val="24"/>
          <w:szCs w:val="24"/>
        </w:rPr>
        <w:t>所有动作</w:t>
      </w:r>
      <w:r>
        <w:rPr>
          <w:rFonts w:hint="eastAsia" w:cs="Times New Roman" w:asciiTheme="minorEastAsia" w:hAnsiTheme="minorEastAsia"/>
          <w:sz w:val="24"/>
          <w:szCs w:val="24"/>
        </w:rPr>
        <w:t>的</w:t>
      </w:r>
      <w:r>
        <w:rPr>
          <w:rFonts w:cs="Times New Roman" w:asciiTheme="minorEastAsia" w:hAnsiTheme="minorEastAsia"/>
          <w:sz w:val="24"/>
          <w:szCs w:val="24"/>
        </w:rPr>
        <w:t>能量</w:t>
      </w:r>
      <w:r>
        <w:rPr>
          <w:rFonts w:hint="eastAsia" w:cs="Times New Roman" w:asciiTheme="minorEastAsia" w:hAnsiTheme="minorEastAsia"/>
          <w:sz w:val="24"/>
          <w:szCs w:val="24"/>
        </w:rPr>
        <w:t>，</w:t>
      </w:r>
      <w:r>
        <w:rPr>
          <w:rFonts w:hint="eastAsia"/>
          <w:b/>
          <w:bCs/>
          <w:sz w:val="24"/>
          <w:szCs w:val="24"/>
        </w:rPr>
        <w:t>在</w:t>
      </w:r>
      <w:r>
        <w:rPr>
          <w:rFonts w:hint="eastAsia" w:cs="Times New Roman" w:asciiTheme="minorEastAsia" w:hAnsiTheme="minorEastAsia"/>
          <w:b/>
          <w:bCs/>
          <w:sz w:val="24"/>
          <w:szCs w:val="24"/>
        </w:rPr>
        <w:t>比赛过程中（含调试）不能更换和充电</w:t>
      </w:r>
      <w:r>
        <w:rPr>
          <w:rFonts w:hint="eastAsia" w:cs="Times New Roman" w:asciiTheme="minorEastAsia" w:hAnsiTheme="minorEastAsia"/>
          <w:sz w:val="24"/>
          <w:szCs w:val="24"/>
        </w:rPr>
        <w:t>。</w:t>
      </w:r>
    </w:p>
    <w:p w14:paraId="1A544AD8">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电机：</w:t>
      </w:r>
      <w:r>
        <w:rPr>
          <w:rFonts w:hint="eastAsia" w:cs="Times New Roman" w:asciiTheme="minorEastAsia" w:hAnsiTheme="minorEastAsia"/>
          <w:sz w:val="24"/>
          <w:szCs w:val="24"/>
        </w:rPr>
        <w:t>是将温度差产生的电能或超级电容模组储存的电能转化为车轮的机械能，最终实现电动车前行的核心驱动元器件，电动车上只有</w:t>
      </w:r>
      <w:r>
        <w:rPr>
          <w:rFonts w:hint="eastAsia" w:cs="Times New Roman" w:asciiTheme="minorEastAsia" w:hAnsiTheme="minorEastAsia"/>
          <w:b/>
          <w:bCs/>
          <w:sz w:val="24"/>
          <w:szCs w:val="24"/>
        </w:rPr>
        <w:t>一个电机</w:t>
      </w:r>
      <w:r>
        <w:rPr>
          <w:rFonts w:hint="eastAsia" w:cs="Times New Roman" w:asciiTheme="minorEastAsia" w:hAnsiTheme="minorEastAsia"/>
          <w:sz w:val="24"/>
          <w:szCs w:val="24"/>
        </w:rPr>
        <w:t>（不能装有任何</w:t>
      </w:r>
      <w:r>
        <w:rPr>
          <w:rFonts w:hint="eastAsia" w:cs="Times New Roman" w:asciiTheme="minorEastAsia" w:hAnsiTheme="minorEastAsia"/>
          <w:bCs/>
          <w:sz w:val="24"/>
          <w:szCs w:val="24"/>
        </w:rPr>
        <w:t>传感器</w:t>
      </w:r>
      <w:r>
        <w:rPr>
          <w:rFonts w:hint="eastAsia" w:cs="Times New Roman" w:asciiTheme="minorEastAsia" w:hAnsiTheme="minorEastAsia"/>
          <w:sz w:val="24"/>
          <w:szCs w:val="24"/>
        </w:rPr>
        <w:t>）</w:t>
      </w:r>
      <w:bookmarkStart w:id="180" w:name="_Hlk134101976"/>
      <w:r>
        <w:rPr>
          <w:rFonts w:hint="eastAsia" w:cs="Times New Roman" w:asciiTheme="minorEastAsia" w:hAnsiTheme="minorEastAsia"/>
          <w:sz w:val="24"/>
          <w:szCs w:val="24"/>
        </w:rPr>
        <w:t>，</w:t>
      </w:r>
      <w:bookmarkEnd w:id="180"/>
      <w:r>
        <w:rPr>
          <w:rFonts w:hint="eastAsia" w:cs="Times New Roman" w:asciiTheme="minorEastAsia" w:hAnsiTheme="minorEastAsia"/>
          <w:b/>
          <w:bCs/>
          <w:sz w:val="24"/>
          <w:szCs w:val="24"/>
        </w:rPr>
        <w:t>转向只能采用机械机构</w:t>
      </w:r>
      <w:r>
        <w:rPr>
          <w:rFonts w:hint="eastAsia" w:cs="Times New Roman" w:asciiTheme="minorEastAsia" w:hAnsiTheme="minorEastAsia"/>
          <w:sz w:val="24"/>
          <w:szCs w:val="24"/>
        </w:rPr>
        <w:t>来实现，</w:t>
      </w:r>
      <w:r>
        <w:rPr>
          <w:rFonts w:hint="eastAsia" w:cs="Times New Roman" w:asciiTheme="minorEastAsia" w:hAnsiTheme="minorEastAsia"/>
          <w:b/>
          <w:bCs/>
          <w:sz w:val="24"/>
          <w:szCs w:val="24"/>
        </w:rPr>
        <w:t>不能借助</w:t>
      </w:r>
      <w:r>
        <w:rPr>
          <w:rFonts w:hint="eastAsia" w:cs="Times New Roman" w:asciiTheme="minorEastAsia" w:hAnsiTheme="minorEastAsia"/>
          <w:sz w:val="24"/>
          <w:szCs w:val="24"/>
        </w:rPr>
        <w:t>任何电控方式控制该电动车转向，</w:t>
      </w:r>
      <w:r>
        <w:rPr>
          <w:rFonts w:hint="eastAsia" w:cs="Times New Roman" w:asciiTheme="minorEastAsia" w:hAnsiTheme="minorEastAsia"/>
          <w:b/>
          <w:bCs/>
          <w:sz w:val="24"/>
          <w:szCs w:val="24"/>
        </w:rPr>
        <w:t>不能安装</w:t>
      </w:r>
      <w:r>
        <w:rPr>
          <w:rFonts w:hint="eastAsia" w:cs="Times New Roman" w:asciiTheme="minorEastAsia" w:hAnsiTheme="minorEastAsia"/>
          <w:sz w:val="24"/>
          <w:szCs w:val="24"/>
        </w:rPr>
        <w:t>其他任何传感器</w:t>
      </w:r>
      <w:bookmarkStart w:id="181" w:name="_Hlk185340321"/>
      <w:r>
        <w:rPr>
          <w:rFonts w:hint="eastAsia" w:cs="Times New Roman" w:asciiTheme="minorEastAsia" w:hAnsiTheme="minorEastAsia"/>
          <w:sz w:val="24"/>
          <w:szCs w:val="24"/>
        </w:rPr>
        <w:t>，</w:t>
      </w:r>
      <w:r>
        <w:rPr>
          <w:rFonts w:hint="eastAsia" w:cs="Times New Roman" w:asciiTheme="minorEastAsia" w:hAnsiTheme="minorEastAsia"/>
          <w:b/>
          <w:bCs/>
          <w:sz w:val="24"/>
          <w:szCs w:val="24"/>
        </w:rPr>
        <w:t>不能采用</w:t>
      </w:r>
      <w:r>
        <w:rPr>
          <w:rFonts w:hint="eastAsia" w:cs="Times New Roman" w:asciiTheme="minorEastAsia" w:hAnsiTheme="minorEastAsia"/>
          <w:sz w:val="24"/>
          <w:szCs w:val="24"/>
        </w:rPr>
        <w:t>任何</w:t>
      </w:r>
      <w:r>
        <w:rPr>
          <w:rFonts w:hint="eastAsia" w:cs="Times New Roman" w:asciiTheme="minorEastAsia" w:hAnsiTheme="minorEastAsia"/>
          <w:bCs/>
          <w:color w:val="000000" w:themeColor="text1"/>
          <w:sz w:val="24"/>
          <w:szCs w:val="24"/>
          <w14:textFill>
            <w14:solidFill>
              <w14:schemeClr w14:val="tx1"/>
            </w14:solidFill>
          </w14:textFill>
        </w:rPr>
        <w:t>无线通讯功能</w:t>
      </w:r>
      <w:r>
        <w:rPr>
          <w:rFonts w:hint="eastAsia" w:cs="Times New Roman" w:asciiTheme="minorEastAsia" w:hAnsiTheme="minorEastAsia"/>
          <w:sz w:val="24"/>
          <w:szCs w:val="24"/>
        </w:rPr>
        <w:t>实施任何动作</w:t>
      </w:r>
      <w:bookmarkEnd w:id="181"/>
      <w:r>
        <w:rPr>
          <w:rFonts w:hint="eastAsia" w:cs="Times New Roman" w:asciiTheme="minorEastAsia" w:hAnsiTheme="minorEastAsia"/>
          <w:sz w:val="24"/>
          <w:szCs w:val="24"/>
        </w:rPr>
        <w:t>。</w:t>
      </w:r>
    </w:p>
    <w:p w14:paraId="7DF4C78A">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读卡器：</w:t>
      </w:r>
      <w:r>
        <w:rPr>
          <w:rFonts w:hint="eastAsia" w:cs="Times New Roman" w:asciiTheme="minorEastAsia" w:hAnsiTheme="minorEastAsia"/>
          <w:sz w:val="24"/>
          <w:szCs w:val="24"/>
        </w:rPr>
        <w:t>在该电动车底部装有</w:t>
      </w:r>
      <w:r>
        <w:rPr>
          <w:rFonts w:hint="eastAsia" w:cs="Times New Roman" w:asciiTheme="minorEastAsia" w:hAnsiTheme="minorEastAsia"/>
          <w:b/>
          <w:bCs/>
          <w:sz w:val="24"/>
          <w:szCs w:val="24"/>
        </w:rPr>
        <w:t>一</w:t>
      </w:r>
      <w:r>
        <w:rPr>
          <w:rFonts w:hint="eastAsia" w:cs="Times New Roman" w:asciiTheme="minorEastAsia" w:hAnsiTheme="minorEastAsia"/>
          <w:sz w:val="24"/>
          <w:szCs w:val="24"/>
        </w:rPr>
        <w:t>个读卡器（</w:t>
      </w:r>
      <w:r>
        <w:rPr>
          <w:rFonts w:cs="Times New Roman" w:asciiTheme="minorEastAsia" w:hAnsiTheme="minorEastAsia"/>
          <w:sz w:val="24"/>
          <w:szCs w:val="24"/>
        </w:rPr>
        <w:t>13.56MHz</w:t>
      </w:r>
      <w:r>
        <w:rPr>
          <w:rFonts w:hint="eastAsia" w:cs="Times New Roman" w:asciiTheme="minorEastAsia" w:hAnsiTheme="minorEastAsia"/>
          <w:sz w:val="24"/>
          <w:szCs w:val="24"/>
        </w:rPr>
        <w:t>，14443A协议）且在电动车</w:t>
      </w:r>
      <w:r>
        <w:rPr>
          <w:rFonts w:hint="eastAsia" w:cs="Times New Roman" w:asciiTheme="minorEastAsia" w:hAnsiTheme="minorEastAsia"/>
          <w:b/>
          <w:bCs/>
          <w:sz w:val="24"/>
          <w:szCs w:val="24"/>
        </w:rPr>
        <w:t>外壳内</w:t>
      </w:r>
      <w:r>
        <w:rPr>
          <w:rFonts w:hint="eastAsia" w:cs="Times New Roman" w:asciiTheme="minorEastAsia" w:hAnsiTheme="minorEastAsia"/>
          <w:sz w:val="24"/>
          <w:szCs w:val="24"/>
        </w:rPr>
        <w:t>（</w:t>
      </w:r>
      <w:r>
        <w:rPr>
          <w:rFonts w:hint="eastAsia" w:cs="Times New Roman" w:asciiTheme="minorEastAsia" w:hAnsiTheme="minorEastAsia"/>
          <w:b/>
          <w:bCs/>
          <w:sz w:val="24"/>
          <w:szCs w:val="24"/>
        </w:rPr>
        <w:t>不允许外露</w:t>
      </w:r>
      <w:r>
        <w:rPr>
          <w:rFonts w:hint="eastAsia" w:cs="Times New Roman" w:asciiTheme="minorEastAsia" w:hAnsiTheme="minorEastAsia"/>
          <w:sz w:val="24"/>
          <w:szCs w:val="24"/>
        </w:rPr>
        <w:t>），用于从运行场地上粘贴的UID标签（</w:t>
      </w:r>
      <w:r>
        <w:rPr>
          <w:rFonts w:cs="Times New Roman" w:asciiTheme="minorEastAsia" w:hAnsiTheme="minorEastAsia"/>
          <w:sz w:val="24"/>
          <w:szCs w:val="24"/>
        </w:rPr>
        <w:t>13.56MHz</w:t>
      </w:r>
      <w:r>
        <w:rPr>
          <w:rFonts w:hint="eastAsia" w:cs="Times New Roman" w:asciiTheme="minorEastAsia" w:hAnsiTheme="minorEastAsia"/>
          <w:sz w:val="24"/>
          <w:szCs w:val="24"/>
        </w:rPr>
        <w:t>，14443A协议）内获取所存储的信息（GB2312）。</w:t>
      </w:r>
    </w:p>
    <w:p w14:paraId="77CB87C9">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指示灯：</w:t>
      </w:r>
      <w:r>
        <w:rPr>
          <w:rFonts w:hint="eastAsia" w:cs="Times New Roman" w:asciiTheme="minorEastAsia" w:hAnsiTheme="minorEastAsia"/>
          <w:sz w:val="24"/>
          <w:szCs w:val="24"/>
        </w:rPr>
        <w:t>在电动车</w:t>
      </w:r>
      <w:r>
        <w:rPr>
          <w:rFonts w:hint="eastAsia" w:cs="Times New Roman" w:asciiTheme="minorEastAsia" w:hAnsiTheme="minorEastAsia"/>
          <w:b/>
          <w:bCs/>
          <w:sz w:val="24"/>
          <w:szCs w:val="24"/>
        </w:rPr>
        <w:t>顶部醒目位置</w:t>
      </w:r>
      <w:r>
        <w:rPr>
          <w:rFonts w:hint="eastAsia" w:cs="Times New Roman" w:asciiTheme="minorEastAsia" w:hAnsiTheme="minorEastAsia"/>
          <w:sz w:val="24"/>
          <w:szCs w:val="24"/>
        </w:rPr>
        <w:t>只能有一个直径不小于Φ8mm且不被任何物体遮挡的</w:t>
      </w:r>
      <w:r>
        <w:rPr>
          <w:rFonts w:hint="eastAsia" w:cs="Times New Roman" w:asciiTheme="minorEastAsia" w:hAnsiTheme="minorEastAsia"/>
          <w:b/>
          <w:bCs/>
          <w:sz w:val="24"/>
          <w:szCs w:val="24"/>
        </w:rPr>
        <w:t>亮光红色</w:t>
      </w:r>
      <w:r>
        <w:rPr>
          <w:rFonts w:hint="eastAsia" w:cs="Times New Roman" w:asciiTheme="minorEastAsia" w:hAnsiTheme="minorEastAsia"/>
          <w:sz w:val="24"/>
          <w:szCs w:val="24"/>
        </w:rPr>
        <w:t>led灯。</w:t>
      </w:r>
    </w:p>
    <w:p w14:paraId="0998F288">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语音播报模块：</w:t>
      </w:r>
      <w:r>
        <w:rPr>
          <w:rFonts w:hint="eastAsia" w:cs="Times New Roman" w:asciiTheme="minorEastAsia" w:hAnsiTheme="minorEastAsia"/>
          <w:sz w:val="24"/>
          <w:szCs w:val="24"/>
        </w:rPr>
        <w:t>用于播报UID标签存储的信息（</w:t>
      </w:r>
      <w:r>
        <w:rPr>
          <w:rFonts w:hint="eastAsia" w:cs="Times New Roman" w:asciiTheme="minorEastAsia" w:hAnsiTheme="minorEastAsia"/>
          <w:b/>
          <w:bCs/>
          <w:sz w:val="24"/>
          <w:szCs w:val="24"/>
        </w:rPr>
        <w:t>播报内容现场写入</w:t>
      </w:r>
      <w:r>
        <w:rPr>
          <w:rFonts w:hint="eastAsia" w:cs="Times New Roman" w:asciiTheme="minorEastAsia" w:hAnsiTheme="minorEastAsia"/>
          <w:sz w:val="24"/>
          <w:szCs w:val="24"/>
        </w:rPr>
        <w:t>），播报音量需考虑现场比赛的环境噪声，保证比赛现场播报内容在距离0.5-1.0米范围内均可清晰听到</w:t>
      </w:r>
      <w:bookmarkStart w:id="182" w:name="_Hlk185340344"/>
      <w:r>
        <w:rPr>
          <w:rFonts w:hint="eastAsia" w:cs="Times New Roman" w:asciiTheme="minorEastAsia" w:hAnsiTheme="minorEastAsia"/>
          <w:sz w:val="24"/>
          <w:szCs w:val="24"/>
        </w:rPr>
        <w:t>（</w:t>
      </w:r>
      <w:r>
        <w:rPr>
          <w:rFonts w:hint="eastAsia" w:cs="Times New Roman" w:asciiTheme="minorEastAsia" w:hAnsiTheme="minorEastAsia"/>
          <w:b/>
          <w:bCs/>
          <w:sz w:val="24"/>
          <w:szCs w:val="24"/>
        </w:rPr>
        <w:t>若现场听不清播报内容，有权不记录成绩</w:t>
      </w:r>
      <w:r>
        <w:rPr>
          <w:rFonts w:hint="eastAsia" w:cs="Times New Roman" w:asciiTheme="minorEastAsia" w:hAnsiTheme="minorEastAsia"/>
          <w:sz w:val="24"/>
          <w:szCs w:val="24"/>
        </w:rPr>
        <w:t>）</w:t>
      </w:r>
      <w:bookmarkEnd w:id="182"/>
      <w:r>
        <w:rPr>
          <w:rFonts w:hint="eastAsia" w:cs="Times New Roman" w:asciiTheme="minorEastAsia" w:hAnsiTheme="minorEastAsia"/>
          <w:sz w:val="24"/>
          <w:szCs w:val="24"/>
        </w:rPr>
        <w:t>。</w:t>
      </w:r>
    </w:p>
    <w:p w14:paraId="4CFC5072">
      <w:pPr>
        <w:tabs>
          <w:tab w:val="left" w:pos="1620"/>
        </w:tabs>
        <w:spacing w:line="360" w:lineRule="auto"/>
        <w:ind w:left="-2" w:leftChars="-1" w:firstLine="482" w:firstLineChars="200"/>
        <w:rPr>
          <w:rFonts w:hint="eastAsia" w:cs="Times New Roman" w:asciiTheme="minorEastAsia" w:hAnsiTheme="minorEastAsia"/>
          <w:sz w:val="24"/>
          <w:szCs w:val="24"/>
        </w:rPr>
      </w:pPr>
      <w:r>
        <w:rPr>
          <w:rFonts w:hint="eastAsia" w:cs="Times New Roman" w:asciiTheme="minorEastAsia" w:hAnsiTheme="minorEastAsia"/>
          <w:b/>
          <w:bCs/>
          <w:sz w:val="24"/>
          <w:szCs w:val="24"/>
        </w:rPr>
        <w:t>电能检测模块</w:t>
      </w:r>
      <w:bookmarkStart w:id="183" w:name="OLE_LINK142"/>
      <w:r>
        <w:rPr>
          <w:rFonts w:hint="eastAsia" w:cs="Times New Roman" w:asciiTheme="minorEastAsia" w:hAnsiTheme="minorEastAsia"/>
          <w:b/>
          <w:bCs/>
          <w:sz w:val="24"/>
          <w:szCs w:val="24"/>
        </w:rPr>
        <w:t>：</w:t>
      </w:r>
      <w:r>
        <w:rPr>
          <w:rFonts w:hint="eastAsia" w:cs="Times New Roman" w:asciiTheme="minorEastAsia" w:hAnsiTheme="minorEastAsia"/>
          <w:sz w:val="24"/>
          <w:szCs w:val="24"/>
        </w:rPr>
        <w:t>是决赛检测电能的模块（如图1所示，自带电源，组委会提供）</w:t>
      </w:r>
      <w:bookmarkEnd w:id="183"/>
      <w:r>
        <w:rPr>
          <w:rFonts w:hint="eastAsia" w:cs="Times New Roman" w:asciiTheme="minorEastAsia" w:hAnsiTheme="minorEastAsia"/>
          <w:sz w:val="24"/>
          <w:szCs w:val="24"/>
        </w:rPr>
        <w:t>，该模块要便于安装在电动车</w:t>
      </w:r>
      <w:r>
        <w:rPr>
          <w:rFonts w:hint="eastAsia" w:cs="Times New Roman" w:asciiTheme="minorEastAsia" w:hAnsiTheme="minorEastAsia"/>
          <w:b/>
          <w:bCs/>
          <w:sz w:val="24"/>
          <w:szCs w:val="24"/>
        </w:rPr>
        <w:t>顶部醒目位置</w:t>
      </w:r>
      <w:r>
        <w:rPr>
          <w:rFonts w:hint="eastAsia" w:cs="Times New Roman" w:asciiTheme="minorEastAsia" w:hAnsiTheme="minorEastAsia"/>
          <w:sz w:val="24"/>
          <w:szCs w:val="24"/>
        </w:rPr>
        <w:t>随车运动、显示窗口朝上便于拍照或查看，且不被任何物体遮挡，（如图1b所示），要求在规定环节必须事先安装好与电能检测模块连接的线路，比赛现场</w:t>
      </w:r>
      <w:r>
        <w:rPr>
          <w:rFonts w:hint="eastAsia" w:cs="Times New Roman" w:asciiTheme="minorEastAsia" w:hAnsiTheme="minorEastAsia"/>
          <w:b/>
          <w:bCs/>
          <w:sz w:val="24"/>
          <w:szCs w:val="24"/>
        </w:rPr>
        <w:t>不准</w:t>
      </w:r>
      <w:r>
        <w:rPr>
          <w:rFonts w:hint="eastAsia" w:cs="Times New Roman" w:asciiTheme="minorEastAsia" w:hAnsiTheme="minorEastAsia"/>
          <w:sz w:val="24"/>
          <w:szCs w:val="24"/>
        </w:rPr>
        <w:t>安装。该模块尺寸为</w:t>
      </w:r>
      <w:r>
        <w:rPr>
          <w:rFonts w:cs="Times New Roman" w:asciiTheme="minorEastAsia" w:hAnsiTheme="minorEastAsia"/>
          <w:sz w:val="24"/>
          <w:szCs w:val="24"/>
        </w:rPr>
        <w:t>84mm</w:t>
      </w:r>
      <w:r>
        <w:rPr>
          <w:rFonts w:hint="eastAsia" w:cs="Times New Roman" w:asciiTheme="minorEastAsia" w:hAnsiTheme="minorEastAsia"/>
          <w:sz w:val="24"/>
          <w:szCs w:val="24"/>
        </w:rPr>
        <w:t>×</w:t>
      </w:r>
      <w:r>
        <w:rPr>
          <w:rFonts w:cs="Times New Roman" w:asciiTheme="minorEastAsia" w:hAnsiTheme="minorEastAsia"/>
          <w:sz w:val="24"/>
          <w:szCs w:val="24"/>
        </w:rPr>
        <w:t>35mm</w:t>
      </w:r>
      <w:r>
        <w:rPr>
          <w:rFonts w:hint="eastAsia" w:cs="Times New Roman" w:asciiTheme="minorEastAsia" w:hAnsiTheme="minorEastAsia"/>
          <w:sz w:val="24"/>
          <w:szCs w:val="24"/>
        </w:rPr>
        <w:t>×</w:t>
      </w:r>
      <w:r>
        <w:rPr>
          <w:rFonts w:cs="Times New Roman" w:asciiTheme="minorEastAsia" w:hAnsiTheme="minorEastAsia"/>
          <w:sz w:val="24"/>
          <w:szCs w:val="24"/>
        </w:rPr>
        <w:t>26mm</w:t>
      </w:r>
      <w:r>
        <w:rPr>
          <w:rFonts w:hint="eastAsia" w:cs="Times New Roman" w:asciiTheme="minorEastAsia" w:hAnsiTheme="minorEastAsia"/>
          <w:sz w:val="24"/>
          <w:szCs w:val="24"/>
        </w:rPr>
        <w:t>（长×宽×高），重量不超过</w:t>
      </w:r>
      <w:r>
        <w:rPr>
          <w:rFonts w:cs="Times New Roman" w:asciiTheme="minorEastAsia" w:hAnsiTheme="minorEastAsia"/>
          <w:sz w:val="24"/>
          <w:szCs w:val="24"/>
        </w:rPr>
        <w:t>100g</w:t>
      </w:r>
      <w:r>
        <w:rPr>
          <w:rFonts w:hint="eastAsia" w:cs="Times New Roman" w:asciiTheme="minorEastAsia" w:hAnsiTheme="minorEastAsia"/>
          <w:sz w:val="24"/>
          <w:szCs w:val="24"/>
        </w:rPr>
        <w:t>；左侧端面有电源开关、重置按钮和充电接口（如图1</w:t>
      </w:r>
      <w:r>
        <w:rPr>
          <w:rFonts w:cs="Times New Roman" w:asciiTheme="minorEastAsia" w:hAnsiTheme="minorEastAsia"/>
          <w:sz w:val="24"/>
          <w:szCs w:val="24"/>
        </w:rPr>
        <w:t>a</w:t>
      </w:r>
      <w:r>
        <w:rPr>
          <w:rFonts w:hint="eastAsia" w:cs="Times New Roman" w:asciiTheme="minorEastAsia" w:hAnsiTheme="minorEastAsia"/>
          <w:sz w:val="24"/>
          <w:szCs w:val="24"/>
        </w:rPr>
        <w:t>所示）；右侧端面有两个接口，即输入接口（XT30公头连接器）和输出接口（XT30母头连接器）（如图1c所示）。</w:t>
      </w:r>
      <w:r>
        <w:rPr>
          <w:rFonts w:hint="eastAsia" w:cs="Times New Roman" w:asciiTheme="minorEastAsia" w:hAnsiTheme="minorEastAsia"/>
          <w:b/>
          <w:bCs/>
          <w:sz w:val="24"/>
          <w:szCs w:val="24"/>
        </w:rPr>
        <w:t>在充电时</w:t>
      </w:r>
      <w:r>
        <w:rPr>
          <w:rFonts w:hint="eastAsia" w:cs="Times New Roman" w:asciiTheme="minorEastAsia" w:hAnsiTheme="minorEastAsia"/>
          <w:sz w:val="24"/>
          <w:szCs w:val="24"/>
        </w:rPr>
        <w:t>，输入接口与充电模块连接，输出接口与超级电容模组连接（如图2所示）；</w:t>
      </w:r>
      <w:r>
        <w:rPr>
          <w:rFonts w:hint="eastAsia" w:cs="Times New Roman" w:asciiTheme="minorEastAsia" w:hAnsiTheme="minorEastAsia"/>
          <w:b/>
          <w:bCs/>
          <w:sz w:val="24"/>
          <w:szCs w:val="24"/>
        </w:rPr>
        <w:t>在用电时</w:t>
      </w:r>
      <w:r>
        <w:rPr>
          <w:rFonts w:hint="eastAsia" w:cs="Times New Roman" w:asciiTheme="minorEastAsia" w:hAnsiTheme="minorEastAsia"/>
          <w:sz w:val="24"/>
          <w:szCs w:val="24"/>
        </w:rPr>
        <w:t>，输入接口与超级电容模组连接，输出接口与后续电路连接（如图3所示）。</w:t>
      </w:r>
      <w:bookmarkStart w:id="184" w:name="_Hlk166654548"/>
      <w:r>
        <w:rPr>
          <w:rFonts w:hint="eastAsia" w:cs="Times New Roman" w:asciiTheme="minorEastAsia" w:hAnsiTheme="minorEastAsia"/>
          <w:sz w:val="24"/>
          <w:szCs w:val="24"/>
        </w:rPr>
        <w:t>如图2和图3所示，电能检测模块通过3mΩ电阻对电路的电流进行采集，所产生的能量消耗不影响平均功率计算。</w:t>
      </w:r>
      <w:bookmarkEnd w:id="184"/>
    </w:p>
    <w:p w14:paraId="6D417EC4">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该电动车外壳（不含底部）形状和结构不限，</w:t>
      </w:r>
      <w:bookmarkStart w:id="185" w:name="OLE_LINK182"/>
      <w:r>
        <w:rPr>
          <w:rFonts w:hint="eastAsia" w:cs="Times New Roman" w:asciiTheme="minorEastAsia" w:hAnsiTheme="minorEastAsia"/>
          <w:sz w:val="24"/>
          <w:szCs w:val="24"/>
        </w:rPr>
        <w:t>被烧部位</w:t>
      </w:r>
      <w:bookmarkEnd w:id="185"/>
      <w:r>
        <w:rPr>
          <w:rFonts w:hint="eastAsia" w:cs="Times New Roman" w:asciiTheme="minorEastAsia" w:hAnsiTheme="minorEastAsia"/>
          <w:sz w:val="24"/>
          <w:szCs w:val="24"/>
        </w:rPr>
        <w:t>可放在外壳外，</w:t>
      </w:r>
      <w:r>
        <w:rPr>
          <w:rFonts w:hint="eastAsia" w:cs="Times New Roman" w:asciiTheme="minorEastAsia" w:hAnsiTheme="minorEastAsia"/>
          <w:b/>
          <w:bCs/>
          <w:sz w:val="24"/>
          <w:szCs w:val="24"/>
        </w:rPr>
        <w:t>靠近被燃部位的外壳应防止易燃</w:t>
      </w:r>
      <w:r>
        <w:rPr>
          <w:rFonts w:hint="eastAsia" w:cs="Times New Roman" w:asciiTheme="minorEastAsia" w:hAnsiTheme="minorEastAsia"/>
          <w:sz w:val="24"/>
          <w:szCs w:val="24"/>
        </w:rPr>
        <w:t>，而且要求外壳必须</w:t>
      </w:r>
      <w:r>
        <w:rPr>
          <w:rFonts w:hint="eastAsia" w:cs="Times New Roman" w:asciiTheme="minorEastAsia" w:hAnsiTheme="minorEastAsia"/>
          <w:b/>
          <w:bCs/>
          <w:sz w:val="24"/>
          <w:szCs w:val="24"/>
        </w:rPr>
        <w:t>完整、坚固安装在车体上且必须便于拆装，</w:t>
      </w:r>
      <w:bookmarkStart w:id="186" w:name="OLE_LINK45"/>
      <w:r>
        <w:rPr>
          <w:rFonts w:hint="eastAsia" w:cs="Times New Roman" w:asciiTheme="minorEastAsia" w:hAnsiTheme="minorEastAsia"/>
          <w:b/>
          <w:bCs/>
          <w:sz w:val="24"/>
          <w:szCs w:val="24"/>
        </w:rPr>
        <w:t>不允许用柔性材料制造，</w:t>
      </w:r>
      <w:bookmarkEnd w:id="186"/>
      <w:bookmarkStart w:id="187" w:name="_Hlk185772168"/>
      <w:bookmarkStart w:id="188" w:name="_Hlk204548023"/>
      <w:r>
        <w:rPr>
          <w:rFonts w:hint="eastAsia" w:cs="Times New Roman" w:asciiTheme="minorEastAsia" w:hAnsiTheme="minorEastAsia"/>
          <w:sz w:val="24"/>
          <w:szCs w:val="24"/>
        </w:rPr>
        <w:t>其外壳有功能结构的</w:t>
      </w:r>
      <w:r>
        <w:rPr>
          <w:rFonts w:hint="eastAsia" w:cs="Times New Roman" w:asciiTheme="minorEastAsia" w:hAnsiTheme="minorEastAsia"/>
          <w:b/>
          <w:bCs/>
          <w:sz w:val="24"/>
          <w:szCs w:val="24"/>
        </w:rPr>
        <w:t>（如窗户、进气栅等）</w:t>
      </w:r>
      <w:r>
        <w:rPr>
          <w:rFonts w:hint="eastAsia" w:cs="Times New Roman" w:asciiTheme="minorEastAsia" w:hAnsiTheme="minorEastAsia"/>
          <w:sz w:val="24"/>
          <w:szCs w:val="24"/>
        </w:rPr>
        <w:t>可</w:t>
      </w:r>
      <w:r>
        <w:rPr>
          <w:rFonts w:hint="eastAsia" w:cs="Times New Roman" w:asciiTheme="minorEastAsia" w:hAnsiTheme="minorEastAsia"/>
          <w:b/>
          <w:bCs/>
          <w:sz w:val="24"/>
          <w:szCs w:val="24"/>
        </w:rPr>
        <w:t>镂空</w:t>
      </w:r>
      <w:r>
        <w:rPr>
          <w:rFonts w:hint="eastAsia" w:cs="Times New Roman" w:asciiTheme="minorEastAsia" w:hAnsiTheme="minorEastAsia"/>
          <w:sz w:val="24"/>
          <w:szCs w:val="24"/>
        </w:rPr>
        <w:t>，且</w:t>
      </w:r>
      <w:bookmarkStart w:id="189" w:name="OLE_LINK11"/>
      <w:r>
        <w:rPr>
          <w:rFonts w:hint="eastAsia" w:cs="Times New Roman" w:asciiTheme="minorEastAsia" w:hAnsiTheme="minorEastAsia"/>
          <w:b/>
          <w:bCs/>
          <w:sz w:val="24"/>
          <w:szCs w:val="24"/>
        </w:rPr>
        <w:t>镂空面积不能超过其所在结构件表面面积的30%</w:t>
      </w:r>
      <w:bookmarkEnd w:id="187"/>
      <w:bookmarkEnd w:id="188"/>
      <w:bookmarkEnd w:id="189"/>
      <w:r>
        <w:rPr>
          <w:rFonts w:hint="eastAsia" w:cs="Times New Roman" w:asciiTheme="minorEastAsia" w:hAnsiTheme="minorEastAsia"/>
          <w:sz w:val="24"/>
          <w:szCs w:val="24"/>
        </w:rPr>
        <w:t>。除温差片模组、燃烧和散热部分、指示灯和车轮外，其他所有元器件、零部件都必须安装在外壳内。</w:t>
      </w:r>
    </w:p>
    <w:p w14:paraId="3A8D00FA">
      <w:pPr>
        <w:tabs>
          <w:tab w:val="left" w:pos="1620"/>
        </w:tabs>
        <w:spacing w:line="360" w:lineRule="auto"/>
        <w:ind w:left="-2" w:leftChars="-1" w:firstLine="480" w:firstLineChars="200"/>
        <w:rPr>
          <w:rFonts w:hint="eastAsia" w:cs="Times New Roman" w:asciiTheme="minorEastAsia" w:hAnsiTheme="minorEastAsia"/>
          <w:sz w:val="24"/>
          <w:szCs w:val="24"/>
        </w:rPr>
      </w:pPr>
      <w:ins w:id="1090" w:author="Administrator" w:date="2026-06-23T10:23:23Z">
        <w:r>
          <w:rPr>
            <w:rFonts w:hint="eastAsia" w:cs="Times New Roman" w:asciiTheme="minorEastAsia" w:hAnsiTheme="minorEastAsia"/>
            <w:color w:val="000000" w:themeColor="text1"/>
            <w:sz w:val="24"/>
            <w:szCs w:val="24"/>
            <w:lang w:eastAsia="zh-CN"/>
            <w14:textFill>
              <w14:solidFill>
                <w14:schemeClr w14:val="tx1"/>
              </w14:solidFill>
            </w14:textFill>
          </w:rPr>
          <w:t>现</w:t>
        </w:r>
      </w:ins>
      <w:ins w:id="1091" w:author="Administrator" w:date="2026-06-23T10:23:25Z">
        <w:r>
          <w:rPr>
            <w:rFonts w:hint="eastAsia" w:cs="Times New Roman" w:asciiTheme="minorEastAsia" w:hAnsiTheme="minorEastAsia"/>
            <w:color w:val="000000" w:themeColor="text1"/>
            <w:sz w:val="24"/>
            <w:szCs w:val="24"/>
            <w:lang w:eastAsia="zh-CN"/>
            <w14:textFill>
              <w14:solidFill>
                <w14:schemeClr w14:val="tx1"/>
              </w14:solidFill>
            </w14:textFill>
          </w:rPr>
          <w:t>场</w:t>
        </w:r>
      </w:ins>
      <w:r>
        <w:rPr>
          <w:rFonts w:hint="eastAsia" w:cs="Times New Roman" w:asciiTheme="minorEastAsia" w:hAnsiTheme="minorEastAsia"/>
          <w:color w:val="000000" w:themeColor="text1"/>
          <w:sz w:val="24"/>
          <w:szCs w:val="24"/>
          <w14:textFill>
            <w14:solidFill>
              <w14:schemeClr w14:val="tx1"/>
            </w14:solidFill>
          </w14:textFill>
        </w:rPr>
        <w:t>配发一定计量的</w:t>
      </w:r>
      <w:ins w:id="1092" w:author="Administrator" w:date="2026-06-23T10:22:22Z">
        <w:r>
          <w:rPr>
            <w:rFonts w:hint="eastAsia" w:cs="Times New Roman" w:asciiTheme="minorEastAsia" w:hAnsiTheme="minorEastAsia"/>
            <w:color w:val="000000" w:themeColor="text1"/>
            <w:sz w:val="24"/>
            <w:szCs w:val="24"/>
            <w14:textFill>
              <w14:solidFill>
                <w14:schemeClr w14:val="tx1"/>
              </w14:solidFill>
            </w14:textFill>
          </w:rPr>
          <w:t>固体酒精</w:t>
        </w:r>
      </w:ins>
      <w:del w:id="1093" w:author="Administrator" w:date="2026-06-23T10:22:17Z">
        <w:r>
          <w:rPr>
            <w:rFonts w:hint="eastAsia" w:cs="Times New Roman" w:asciiTheme="minorEastAsia" w:hAnsiTheme="minorEastAsia"/>
            <w:color w:val="000000" w:themeColor="text1"/>
            <w:sz w:val="24"/>
            <w:szCs w:val="24"/>
            <w14:textFill>
              <w14:solidFill>
                <w14:schemeClr w14:val="tx1"/>
              </w14:solidFill>
            </w14:textFill>
          </w:rPr>
          <w:delText>生物燃料</w:delText>
        </w:r>
      </w:del>
      <w:r>
        <w:rPr>
          <w:rFonts w:hint="eastAsia" w:cs="Times New Roman" w:asciiTheme="minorEastAsia" w:hAnsiTheme="minorEastAsia"/>
          <w:color w:val="000000" w:themeColor="text1"/>
          <w:sz w:val="24"/>
          <w:szCs w:val="24"/>
          <w14:textFill>
            <w14:solidFill>
              <w14:schemeClr w14:val="tx1"/>
            </w14:solidFill>
          </w14:textFill>
        </w:rPr>
        <w:t>（</w:t>
      </w:r>
      <w:del w:id="1094" w:author="Administrator" w:date="2026-06-23T10:22:22Z">
        <w:r>
          <w:rPr>
            <w:rFonts w:hint="eastAsia" w:cs="Times New Roman" w:asciiTheme="minorEastAsia" w:hAnsiTheme="minorEastAsia"/>
            <w:color w:val="000000" w:themeColor="text1"/>
            <w:sz w:val="24"/>
            <w:szCs w:val="24"/>
            <w14:textFill>
              <w14:solidFill>
                <w14:schemeClr w14:val="tx1"/>
              </w14:solidFill>
            </w14:textFill>
          </w:rPr>
          <w:delText>固体酒精</w:delText>
        </w:r>
      </w:del>
      <w:ins w:id="1095" w:author="Administrator" w:date="2026-06-23T10:22:01Z">
        <w:r>
          <w:rPr>
            <w:rFonts w:hint="eastAsia" w:cs="Times New Roman" w:asciiTheme="minorEastAsia" w:hAnsiTheme="minorEastAsia"/>
            <w:color w:val="000000" w:themeColor="text1"/>
            <w:sz w:val="24"/>
            <w:szCs w:val="24"/>
            <w:lang w:eastAsia="zh-CN"/>
            <w14:textFill>
              <w14:solidFill>
                <w14:schemeClr w14:val="tx1"/>
              </w14:solidFill>
            </w14:textFill>
          </w:rPr>
          <w:t>能量</w:t>
        </w:r>
      </w:ins>
      <w:ins w:id="1096" w:author="Administrator" w:date="2026-06-23T10:21:28Z">
        <w:r>
          <w:rPr>
            <w:rFonts w:hint="eastAsia" w:cs="Times New Roman" w:asciiTheme="minorEastAsia" w:hAnsiTheme="minorEastAsia"/>
            <w:color w:val="000000" w:themeColor="text1"/>
            <w:sz w:val="24"/>
            <w:szCs w:val="24"/>
            <w:lang w:eastAsia="zh-CN"/>
            <w14:textFill>
              <w14:solidFill>
                <w14:schemeClr w14:val="tx1"/>
              </w14:solidFill>
            </w14:textFill>
          </w:rPr>
          <w:t>相</w:t>
        </w:r>
      </w:ins>
      <w:ins w:id="1097" w:author="Administrator" w:date="2026-06-23T10:21:29Z">
        <w:r>
          <w:rPr>
            <w:rFonts w:hint="eastAsia" w:cs="Times New Roman" w:asciiTheme="minorEastAsia" w:hAnsiTheme="minorEastAsia"/>
            <w:color w:val="000000" w:themeColor="text1"/>
            <w:sz w:val="24"/>
            <w:szCs w:val="24"/>
            <w:lang w:eastAsia="zh-CN"/>
            <w14:textFill>
              <w14:solidFill>
                <w14:schemeClr w14:val="tx1"/>
              </w14:solidFill>
            </w14:textFill>
          </w:rPr>
          <w:t>当</w:t>
        </w:r>
      </w:ins>
      <w:ins w:id="1098" w:author="Administrator" w:date="2026-06-23T10:21:30Z">
        <w:r>
          <w:rPr>
            <w:rFonts w:hint="eastAsia" w:cs="Times New Roman" w:asciiTheme="minorEastAsia" w:hAnsiTheme="minorEastAsia"/>
            <w:color w:val="000000" w:themeColor="text1"/>
            <w:sz w:val="24"/>
            <w:szCs w:val="24"/>
            <w:lang w:eastAsia="zh-CN"/>
            <w14:textFill>
              <w14:solidFill>
                <w14:schemeClr w14:val="tx1"/>
              </w14:solidFill>
            </w14:textFill>
          </w:rPr>
          <w:t>于</w:t>
        </w:r>
      </w:ins>
      <w:ins w:id="1099" w:author="Administrator" w:date="2026-06-23T10:21:32Z">
        <w:r>
          <w:rPr>
            <w:rFonts w:hint="default" w:cs="Times New Roman" w:asciiTheme="minorEastAsia" w:hAnsiTheme="minorEastAsia"/>
            <w:color w:val="000000" w:themeColor="text1"/>
            <w:sz w:val="24"/>
            <w:szCs w:val="24"/>
            <w:lang w:val="en-US" w:eastAsia="zh-CN"/>
            <w14:textFill>
              <w14:solidFill>
                <w14:schemeClr w14:val="tx1"/>
              </w14:solidFill>
            </w14:textFill>
          </w:rPr>
          <w:t>10</w:t>
        </w:r>
      </w:ins>
      <w:ins w:id="1100" w:author="Administrator" w:date="2026-06-23T10:21:34Z">
        <w:r>
          <w:rPr>
            <w:rFonts w:hint="default" w:cs="Times New Roman" w:asciiTheme="minorEastAsia" w:hAnsiTheme="minorEastAsia"/>
            <w:color w:val="000000" w:themeColor="text1"/>
            <w:sz w:val="24"/>
            <w:szCs w:val="24"/>
            <w:lang w:val="en-US" w:eastAsia="zh-CN"/>
            <w14:textFill>
              <w14:solidFill>
                <w14:schemeClr w14:val="tx1"/>
              </w14:solidFill>
            </w14:textFill>
          </w:rPr>
          <w:t>ml</w:t>
        </w:r>
      </w:ins>
      <w:ins w:id="1101" w:author="Administrator" w:date="2026-06-23T10:21:41Z">
        <w:r>
          <w:rPr>
            <w:rFonts w:hint="eastAsia" w:cs="Times New Roman" w:asciiTheme="minorEastAsia" w:hAnsiTheme="minorEastAsia"/>
            <w:color w:val="000000" w:themeColor="text1"/>
            <w:sz w:val="24"/>
            <w:szCs w:val="24"/>
            <w:lang w:val="en-US" w:eastAsia="zh-CN"/>
            <w14:textFill>
              <w14:solidFill>
                <w14:schemeClr w14:val="tx1"/>
              </w14:solidFill>
            </w14:textFill>
          </w:rPr>
          <w:t>液体</w:t>
        </w:r>
      </w:ins>
      <w:ins w:id="1102" w:author="Administrator" w:date="2026-06-23T10:21:54Z">
        <w:r>
          <w:rPr>
            <w:rFonts w:hint="eastAsia" w:cs="Times New Roman" w:asciiTheme="minorEastAsia" w:hAnsiTheme="minorEastAsia"/>
            <w:color w:val="000000" w:themeColor="text1"/>
            <w:sz w:val="24"/>
            <w:szCs w:val="24"/>
            <w:lang w:val="en-US" w:eastAsia="zh-CN"/>
            <w14:textFill>
              <w14:solidFill>
                <w14:schemeClr w14:val="tx1"/>
              </w14:solidFill>
            </w14:textFill>
          </w:rPr>
          <w:t>酒</w:t>
        </w:r>
      </w:ins>
      <w:ins w:id="1103" w:author="Administrator" w:date="2026-06-23T10:21:55Z">
        <w:r>
          <w:rPr>
            <w:rFonts w:hint="eastAsia" w:cs="Times New Roman" w:asciiTheme="minorEastAsia" w:hAnsiTheme="minorEastAsia"/>
            <w:color w:val="000000" w:themeColor="text1"/>
            <w:sz w:val="24"/>
            <w:szCs w:val="24"/>
            <w:lang w:val="en-US" w:eastAsia="zh-CN"/>
            <w14:textFill>
              <w14:solidFill>
                <w14:schemeClr w14:val="tx1"/>
              </w14:solidFill>
            </w14:textFill>
          </w:rPr>
          <w:t>精</w:t>
        </w:r>
      </w:ins>
      <w:r>
        <w:rPr>
          <w:rFonts w:hint="eastAsia" w:cs="Times New Roman" w:asciiTheme="minorEastAsia" w:hAnsiTheme="minorEastAsia"/>
          <w:color w:val="000000" w:themeColor="text1"/>
          <w:sz w:val="24"/>
          <w:szCs w:val="24"/>
          <w14:textFill>
            <w14:solidFill>
              <w14:schemeClr w14:val="tx1"/>
            </w14:solidFill>
          </w14:textFill>
        </w:rPr>
        <w:t>）放置在该电动车的酒精燃具中。</w:t>
      </w:r>
      <w:r>
        <w:rPr>
          <w:rFonts w:hint="eastAsia" w:cs="Times New Roman" w:asciiTheme="minorEastAsia" w:hAnsiTheme="minorEastAsia"/>
          <w:sz w:val="24"/>
          <w:szCs w:val="24"/>
        </w:rPr>
        <w:t>酒精燃具必须独立放置在该电动车上并方便更换（所耗时间均计入调试时间）、必须带有安全的灭火盖子、</w:t>
      </w:r>
      <w:bookmarkStart w:id="190" w:name="_Hlk185340656"/>
      <w:r>
        <w:rPr>
          <w:rFonts w:hint="eastAsia" w:cs="Times New Roman" w:asciiTheme="minorEastAsia" w:hAnsiTheme="minorEastAsia"/>
          <w:sz w:val="24"/>
          <w:szCs w:val="24"/>
        </w:rPr>
        <w:t>必须考虑防火</w:t>
      </w:r>
      <w:bookmarkEnd w:id="190"/>
      <w:r>
        <w:rPr>
          <w:rFonts w:hint="eastAsia" w:cs="Times New Roman" w:asciiTheme="minorEastAsia" w:hAnsiTheme="minorEastAsia"/>
          <w:sz w:val="24"/>
          <w:szCs w:val="24"/>
        </w:rPr>
        <w:t>和便于现场安全检查，否则取消比赛资格</w:t>
      </w:r>
      <w:r>
        <w:rPr>
          <w:rFonts w:cs="Times New Roman" w:asciiTheme="minorEastAsia" w:hAnsiTheme="minorEastAsia"/>
          <w:sz w:val="24"/>
          <w:szCs w:val="24"/>
        </w:rPr>
        <w:t>。</w:t>
      </w:r>
    </w:p>
    <w:p w14:paraId="2FA58660">
      <w:pPr>
        <w:tabs>
          <w:tab w:val="left" w:pos="1620"/>
        </w:tabs>
        <w:spacing w:line="360" w:lineRule="auto"/>
        <w:ind w:left="-2" w:leftChars="-1" w:firstLine="480" w:firstLineChars="200"/>
        <w:rPr>
          <w:rFonts w:hint="eastAsia" w:cs="Times New Roman" w:asciiTheme="minorEastAsia" w:hAnsiTheme="minorEastAsia"/>
          <w:sz w:val="24"/>
          <w:szCs w:val="24"/>
        </w:rPr>
      </w:pPr>
      <w:bookmarkStart w:id="191" w:name="OLE_LINK148"/>
      <w:r>
        <w:rPr>
          <w:rFonts w:hint="eastAsia" w:cs="Times New Roman" w:asciiTheme="minorEastAsia" w:hAnsiTheme="minorEastAsia"/>
          <w:sz w:val="24"/>
          <w:szCs w:val="24"/>
        </w:rPr>
        <w:t>在现场</w:t>
      </w:r>
      <w:del w:id="1104" w:author="Waggon-ming" w:date="2026-06-23T15:59:23Z">
        <w:r>
          <w:rPr>
            <w:rFonts w:hint="default" w:cs="Times New Roman" w:asciiTheme="minorEastAsia" w:hAnsiTheme="minorEastAsia"/>
            <w:sz w:val="24"/>
            <w:szCs w:val="24"/>
            <w:lang w:val="en-US"/>
          </w:rPr>
          <w:delText>初赛和决赛</w:delText>
        </w:r>
      </w:del>
      <w:ins w:id="1105" w:author="Waggon-ming" w:date="2026-06-23T15:59:25Z">
        <w:r>
          <w:rPr>
            <w:rFonts w:hint="eastAsia" w:cs="Times New Roman" w:asciiTheme="minorEastAsia" w:hAnsiTheme="minorEastAsia"/>
            <w:sz w:val="24"/>
            <w:szCs w:val="24"/>
            <w:lang w:val="en-US" w:eastAsia="zh-CN"/>
          </w:rPr>
          <w:t>比赛</w:t>
        </w:r>
      </w:ins>
      <w:r>
        <w:rPr>
          <w:rFonts w:hint="eastAsia" w:cs="Times New Roman" w:asciiTheme="minorEastAsia" w:hAnsiTheme="minorEastAsia"/>
          <w:sz w:val="24"/>
          <w:szCs w:val="24"/>
        </w:rPr>
        <w:t>过程中，只要有任何物品从该电动车</w:t>
      </w:r>
      <w:r>
        <w:rPr>
          <w:rFonts w:cs="Times New Roman" w:asciiTheme="minorEastAsia" w:hAnsiTheme="minorEastAsia"/>
          <w:sz w:val="24"/>
          <w:szCs w:val="24"/>
        </w:rPr>
        <w:t>上掉落</w:t>
      </w:r>
      <w:r>
        <w:rPr>
          <w:rFonts w:hint="eastAsia" w:cs="Times New Roman" w:asciiTheme="minorEastAsia" w:hAnsiTheme="minorEastAsia"/>
          <w:sz w:val="24"/>
          <w:szCs w:val="24"/>
        </w:rPr>
        <w:t>，比赛结</w:t>
      </w:r>
      <w:bookmarkEnd w:id="191"/>
      <w:r>
        <w:rPr>
          <w:rFonts w:hint="eastAsia" w:cs="Times New Roman" w:asciiTheme="minorEastAsia" w:hAnsiTheme="minorEastAsia"/>
          <w:sz w:val="24"/>
          <w:szCs w:val="24"/>
        </w:rPr>
        <w:t>束</w:t>
      </w:r>
      <w:r>
        <w:rPr>
          <w:rFonts w:cs="Times New Roman" w:asciiTheme="minorEastAsia" w:hAnsiTheme="minorEastAsia"/>
          <w:sz w:val="24"/>
          <w:szCs w:val="24"/>
        </w:rPr>
        <w:t>。</w:t>
      </w:r>
    </w:p>
    <w:p w14:paraId="7B19315B">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在</w:t>
      </w:r>
      <w:ins w:id="1106" w:author="Waggon-ming" w:date="2026-06-23T18:12:32Z">
        <w:del w:id="1107" w:author="钱俊" w:date="2026-07-11T16:28:53Z">
          <w:r>
            <w:rPr>
              <w:rFonts w:hint="eastAsia" w:cs="Times New Roman" w:asciiTheme="minorEastAsia" w:hAnsiTheme="minorEastAsia"/>
              <w:sz w:val="24"/>
              <w:szCs w:val="24"/>
              <w:lang w:val="en-US" w:eastAsia="zh-CN"/>
            </w:rPr>
            <w:delText>现场</w:delText>
          </w:r>
        </w:del>
      </w:ins>
      <w:del w:id="1108" w:author="Waggon-ming" w:date="2026-06-23T15:59:32Z">
        <w:r>
          <w:rPr>
            <w:rFonts w:hint="default" w:cs="Times New Roman" w:asciiTheme="minorEastAsia" w:hAnsiTheme="minorEastAsia"/>
            <w:sz w:val="24"/>
            <w:szCs w:val="24"/>
            <w:lang w:val="en-US"/>
          </w:rPr>
          <w:delText>初赛</w:delText>
        </w:r>
      </w:del>
      <w:ins w:id="1109" w:author="Waggon-ming" w:date="2026-06-23T15:59:33Z">
        <w:r>
          <w:rPr>
            <w:rFonts w:hint="eastAsia" w:cs="Times New Roman" w:asciiTheme="minorEastAsia" w:hAnsiTheme="minorEastAsia"/>
            <w:sz w:val="24"/>
            <w:szCs w:val="24"/>
            <w:lang w:val="en-US" w:eastAsia="zh-CN"/>
          </w:rPr>
          <w:t>决赛</w:t>
        </w:r>
      </w:ins>
      <w:ins w:id="1110" w:author="Waggon-ming" w:date="2026-06-23T15:59:37Z">
        <w:r>
          <w:rPr>
            <w:rFonts w:hint="eastAsia" w:cs="Times New Roman" w:asciiTheme="minorEastAsia" w:hAnsiTheme="minorEastAsia"/>
            <w:sz w:val="24"/>
            <w:szCs w:val="24"/>
            <w:lang w:val="en-US" w:eastAsia="zh-CN"/>
          </w:rPr>
          <w:t>第一阶段</w:t>
        </w:r>
      </w:ins>
      <w:ins w:id="1111" w:author="钱俊" w:date="2026-07-11T16:28:55Z">
        <w:r>
          <w:rPr>
            <w:rFonts w:hint="eastAsia" w:cs="Times New Roman" w:asciiTheme="minorEastAsia" w:hAnsiTheme="minorEastAsia"/>
            <w:sz w:val="24"/>
            <w:szCs w:val="24"/>
            <w:lang w:val="en-US" w:eastAsia="zh-CN"/>
          </w:rPr>
          <w:t>现场</w:t>
        </w:r>
      </w:ins>
      <w:ins w:id="1112" w:author="Waggon-ming" w:date="2026-06-23T15:59:41Z">
        <w:r>
          <w:rPr>
            <w:rFonts w:hint="eastAsia" w:cs="Times New Roman" w:asciiTheme="minorEastAsia" w:hAnsiTheme="minorEastAsia"/>
            <w:sz w:val="24"/>
            <w:szCs w:val="24"/>
            <w:lang w:val="en-US" w:eastAsia="zh-CN"/>
          </w:rPr>
          <w:t>比赛</w:t>
        </w:r>
      </w:ins>
      <w:r>
        <w:rPr>
          <w:rFonts w:hint="eastAsia" w:cs="Times New Roman" w:asciiTheme="minorEastAsia" w:hAnsiTheme="minorEastAsia"/>
          <w:sz w:val="24"/>
          <w:szCs w:val="24"/>
        </w:rPr>
        <w:t>中，</w:t>
      </w:r>
      <w:r>
        <w:rPr>
          <w:rFonts w:hint="eastAsia" w:cs="Times New Roman" w:asciiTheme="minorEastAsia" w:hAnsiTheme="minorEastAsia"/>
          <w:color w:val="000000" w:themeColor="text1"/>
          <w:sz w:val="24"/>
          <w:szCs w:val="24"/>
          <w14:textFill>
            <w14:solidFill>
              <w14:schemeClr w14:val="tx1"/>
            </w14:solidFill>
          </w14:textFill>
        </w:rPr>
        <w:t>该电动车不准用超级电容模组，只能使用生物质能转换成电能直接驱动，即采用固体酒精燃烧通过温差发电（温差片不限）直接驱动，便于拆下检查</w:t>
      </w:r>
      <w:r>
        <w:rPr>
          <w:rFonts w:hint="eastAsia" w:cs="Times New Roman" w:asciiTheme="minorEastAsia" w:hAnsiTheme="minorEastAsia"/>
          <w:sz w:val="24"/>
          <w:szCs w:val="24"/>
        </w:rPr>
        <w:t>。</w:t>
      </w:r>
    </w:p>
    <w:p w14:paraId="24769F2F">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在</w:t>
      </w:r>
      <w:ins w:id="1113" w:author="Waggon-ming" w:date="2026-06-23T18:12:37Z">
        <w:del w:id="1114" w:author="钱俊" w:date="2026-07-11T16:29:09Z">
          <w:r>
            <w:rPr>
              <w:rFonts w:hint="eastAsia" w:cs="Times New Roman" w:asciiTheme="minorEastAsia" w:hAnsiTheme="minorEastAsia"/>
              <w:sz w:val="24"/>
              <w:szCs w:val="24"/>
              <w:lang w:val="en-US" w:eastAsia="zh-CN"/>
            </w:rPr>
            <w:delText>现场</w:delText>
          </w:r>
        </w:del>
      </w:ins>
      <w:r>
        <w:rPr>
          <w:rFonts w:hint="eastAsia" w:cs="Times New Roman" w:asciiTheme="minorEastAsia" w:hAnsiTheme="minorEastAsia"/>
          <w:sz w:val="24"/>
          <w:szCs w:val="24"/>
        </w:rPr>
        <w:t>决赛</w:t>
      </w:r>
      <w:ins w:id="1115" w:author="Waggon-ming" w:date="2026-06-23T15:59:58Z">
        <w:r>
          <w:rPr>
            <w:rFonts w:hint="eastAsia" w:cs="Times New Roman" w:asciiTheme="minorEastAsia" w:hAnsiTheme="minorEastAsia"/>
            <w:sz w:val="24"/>
            <w:szCs w:val="24"/>
            <w:lang w:val="en-US" w:eastAsia="zh-CN"/>
          </w:rPr>
          <w:t>第二阶段</w:t>
        </w:r>
      </w:ins>
      <w:ins w:id="1116" w:author="钱俊" w:date="2026-07-11T16:29:11Z">
        <w:r>
          <w:rPr>
            <w:rFonts w:hint="eastAsia" w:cs="Times New Roman" w:asciiTheme="minorEastAsia" w:hAnsiTheme="minorEastAsia"/>
            <w:sz w:val="24"/>
            <w:szCs w:val="24"/>
            <w:lang w:val="en-US" w:eastAsia="zh-CN"/>
          </w:rPr>
          <w:t>现场</w:t>
        </w:r>
      </w:ins>
      <w:ins w:id="1117" w:author="Waggon-ming" w:date="2026-06-23T16:00:02Z">
        <w:r>
          <w:rPr>
            <w:rFonts w:hint="eastAsia" w:cs="Times New Roman" w:asciiTheme="minorEastAsia" w:hAnsiTheme="minorEastAsia"/>
            <w:sz w:val="24"/>
            <w:szCs w:val="24"/>
            <w:lang w:val="en-US" w:eastAsia="zh-CN"/>
          </w:rPr>
          <w:t>比赛</w:t>
        </w:r>
      </w:ins>
      <w:r>
        <w:rPr>
          <w:rFonts w:hint="eastAsia" w:cs="Times New Roman" w:asciiTheme="minorEastAsia" w:hAnsiTheme="minorEastAsia"/>
          <w:sz w:val="24"/>
          <w:szCs w:val="24"/>
        </w:rPr>
        <w:t>中，</w:t>
      </w:r>
      <w:del w:id="1118" w:author="Administrator" w:date="2026-06-22T15:58:56Z">
        <w:r>
          <w:rPr>
            <w:rFonts w:hint="eastAsia" w:cs="Times New Roman" w:asciiTheme="minorEastAsia" w:hAnsiTheme="minorEastAsia"/>
            <w:sz w:val="24"/>
            <w:szCs w:val="24"/>
          </w:rPr>
          <w:delText>只能</w:delText>
        </w:r>
      </w:del>
      <w:r>
        <w:rPr>
          <w:rFonts w:hint="eastAsia" w:cs="Times New Roman" w:asciiTheme="minorEastAsia" w:hAnsiTheme="minorEastAsia"/>
          <w:sz w:val="24"/>
          <w:szCs w:val="24"/>
        </w:rPr>
        <w:t>采用</w:t>
      </w:r>
      <w:del w:id="1119" w:author="Administrator" w:date="2026-06-22T15:59:05Z">
        <w:r>
          <w:rPr>
            <w:rFonts w:hint="eastAsia" w:cs="Times New Roman" w:asciiTheme="minorEastAsia" w:hAnsiTheme="minorEastAsia"/>
            <w:sz w:val="24"/>
            <w:szCs w:val="24"/>
          </w:rPr>
          <w:delText>组委会现场</w:delText>
        </w:r>
      </w:del>
      <w:del w:id="1120" w:author="Administrator" w:date="2026-06-22T15:59:05Z">
        <w:r>
          <w:rPr>
            <w:rFonts w:hint="eastAsia" w:cs="Times New Roman" w:asciiTheme="minorEastAsia" w:hAnsiTheme="minorEastAsia"/>
            <w:bCs/>
            <w:sz w:val="24"/>
            <w:szCs w:val="24"/>
          </w:rPr>
          <w:delText>配发</w:delText>
        </w:r>
      </w:del>
      <w:ins w:id="1121" w:author="Administrator" w:date="2026-06-22T15:59:05Z">
        <w:r>
          <w:rPr>
            <w:rFonts w:hint="eastAsia" w:cs="Times New Roman" w:asciiTheme="minorEastAsia" w:hAnsiTheme="minorEastAsia"/>
            <w:sz w:val="24"/>
            <w:szCs w:val="24"/>
            <w:lang w:eastAsia="zh-CN"/>
          </w:rPr>
          <w:t>自</w:t>
        </w:r>
      </w:ins>
      <w:ins w:id="1122" w:author="Administrator" w:date="2026-06-22T15:59:06Z">
        <w:r>
          <w:rPr>
            <w:rFonts w:hint="eastAsia" w:cs="Times New Roman" w:asciiTheme="minorEastAsia" w:hAnsiTheme="minorEastAsia"/>
            <w:sz w:val="24"/>
            <w:szCs w:val="24"/>
            <w:lang w:eastAsia="zh-CN"/>
          </w:rPr>
          <w:t>带</w:t>
        </w:r>
      </w:ins>
      <w:ins w:id="1123" w:author="Administrator" w:date="2026-06-22T15:59:07Z">
        <w:r>
          <w:rPr>
            <w:rFonts w:hint="eastAsia" w:cs="Times New Roman" w:asciiTheme="minorEastAsia" w:hAnsiTheme="minorEastAsia"/>
            <w:sz w:val="24"/>
            <w:szCs w:val="24"/>
            <w:lang w:eastAsia="zh-CN"/>
          </w:rPr>
          <w:t>的</w:t>
        </w:r>
      </w:ins>
      <w:ins w:id="1124" w:author="Administrator" w:date="2026-06-22T15:59:12Z">
        <w:r>
          <w:rPr>
            <w:rFonts w:hint="eastAsia" w:cs="Times New Roman" w:asciiTheme="minorEastAsia" w:hAnsiTheme="minorEastAsia"/>
            <w:sz w:val="24"/>
            <w:szCs w:val="24"/>
          </w:rPr>
          <w:t>超级电容模组</w:t>
        </w:r>
      </w:ins>
      <w:ins w:id="1125" w:author="Administrator" w:date="2026-06-22T15:59:15Z">
        <w:r>
          <w:rPr>
            <w:rFonts w:hint="eastAsia" w:cs="Times New Roman" w:asciiTheme="minorEastAsia" w:hAnsiTheme="minorEastAsia"/>
            <w:sz w:val="24"/>
            <w:szCs w:val="24"/>
            <w:lang w:eastAsia="zh-CN"/>
          </w:rPr>
          <w:t>，</w:t>
        </w:r>
      </w:ins>
      <w:del w:id="1126" w:author="Administrator" w:date="2026-06-22T15:59:18Z">
        <w:r>
          <w:rPr>
            <w:rFonts w:hint="eastAsia" w:cs="Times New Roman" w:asciiTheme="minorEastAsia" w:hAnsiTheme="minorEastAsia"/>
            <w:bCs/>
            <w:sz w:val="24"/>
            <w:szCs w:val="24"/>
          </w:rPr>
          <w:delText>统一</w:delText>
        </w:r>
      </w:del>
      <w:r>
        <w:rPr>
          <w:rFonts w:hint="eastAsia" w:cs="Times New Roman" w:asciiTheme="minorEastAsia" w:hAnsiTheme="minorEastAsia"/>
          <w:bCs/>
          <w:sz w:val="24"/>
          <w:szCs w:val="24"/>
        </w:rPr>
        <w:t>规格</w:t>
      </w:r>
      <w:del w:id="1127" w:author="Administrator" w:date="2026-06-22T15:59:21Z">
        <w:r>
          <w:rPr>
            <w:rFonts w:hint="eastAsia" w:cs="Times New Roman" w:asciiTheme="minorEastAsia" w:hAnsiTheme="minorEastAsia"/>
            <w:bCs/>
            <w:sz w:val="24"/>
            <w:szCs w:val="24"/>
          </w:rPr>
          <w:delText>的一个</w:delText>
        </w:r>
      </w:del>
      <w:del w:id="1128" w:author="Administrator" w:date="2026-06-22T15:59:21Z">
        <w:r>
          <w:rPr>
            <w:rFonts w:hint="eastAsia" w:cs="Times New Roman" w:asciiTheme="minorEastAsia" w:hAnsiTheme="minorEastAsia"/>
            <w:sz w:val="24"/>
            <w:szCs w:val="24"/>
          </w:rPr>
          <w:delText>超级电容模组</w:delText>
        </w:r>
      </w:del>
      <w:ins w:id="1129" w:author="Administrator" w:date="2026-06-22T15:59:21Z">
        <w:bookmarkStart w:id="192" w:name="_Hlk168751273"/>
        <w:r>
          <w:rPr>
            <w:rFonts w:hint="eastAsia" w:cs="Times New Roman" w:asciiTheme="minorEastAsia" w:hAnsiTheme="minorEastAsia"/>
            <w:bCs/>
            <w:sz w:val="24"/>
            <w:szCs w:val="24"/>
            <w:lang w:eastAsia="zh-CN"/>
          </w:rPr>
          <w:t>为</w:t>
        </w:r>
      </w:ins>
      <w:del w:id="1130" w:author="Administrator" w:date="2026-06-22T16:06:43Z">
        <w:r>
          <w:rPr>
            <w:rFonts w:hint="eastAsia" w:cs="Times New Roman" w:asciiTheme="minorEastAsia" w:hAnsiTheme="minorEastAsia"/>
            <w:sz w:val="24"/>
            <w:szCs w:val="24"/>
          </w:rPr>
          <w:delText>（</w:delText>
        </w:r>
      </w:del>
      <w:r>
        <w:rPr>
          <w:rFonts w:hint="eastAsia" w:cs="Times New Roman" w:asciiTheme="minorEastAsia" w:hAnsiTheme="minorEastAsia"/>
          <w:sz w:val="24"/>
          <w:szCs w:val="24"/>
        </w:rPr>
        <w:t>最大充电电压7.94V，输出电压7.4V±0.1V，最大输出电流2A，最大外形尺寸60mm×60mm×46mm（长×宽×高）</w:t>
      </w:r>
      <w:bookmarkEnd w:id="192"/>
      <w:r>
        <w:rPr>
          <w:rFonts w:hint="eastAsia" w:cs="Times New Roman" w:asciiTheme="minorEastAsia" w:hAnsiTheme="minorEastAsia"/>
          <w:sz w:val="24"/>
          <w:szCs w:val="24"/>
        </w:rPr>
        <w:t>进行决赛</w:t>
      </w:r>
      <w:r>
        <w:rPr>
          <w:rFonts w:cs="Times New Roman" w:asciiTheme="minorEastAsia" w:hAnsiTheme="minorEastAsia"/>
          <w:sz w:val="24"/>
          <w:szCs w:val="24"/>
        </w:rPr>
        <w:t>。</w:t>
      </w:r>
    </w:p>
    <w:p w14:paraId="13DE0FE5">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在</w:t>
      </w:r>
      <w:r>
        <w:rPr>
          <w:rFonts w:hint="eastAsia" w:cs="宋体" w:asciiTheme="minorEastAsia" w:hAnsiTheme="minorEastAsia"/>
          <w:kern w:val="0"/>
          <w:sz w:val="24"/>
          <w:szCs w:val="24"/>
        </w:rPr>
        <w:t>超级电容模组充电</w:t>
      </w:r>
      <w:r>
        <w:rPr>
          <w:rFonts w:hint="eastAsia" w:cs="Times New Roman" w:asciiTheme="minorEastAsia" w:hAnsiTheme="minorEastAsia"/>
          <w:sz w:val="24"/>
          <w:szCs w:val="24"/>
        </w:rPr>
        <w:t>环节（简称：充电环节），</w:t>
      </w:r>
      <w:del w:id="1131" w:author="Administrator" w:date="2026-06-23T10:24:42Z">
        <w:r>
          <w:rPr>
            <w:rFonts w:hint="eastAsia" w:cs="Times New Roman" w:asciiTheme="minorEastAsia" w:hAnsiTheme="minorEastAsia"/>
            <w:sz w:val="24"/>
            <w:szCs w:val="24"/>
          </w:rPr>
          <w:delText>在规定充电时间内</w:delText>
        </w:r>
      </w:del>
      <w:del w:id="1132" w:author="Administrator" w:date="2026-06-23T09:22:38Z">
        <w:r>
          <w:rPr>
            <w:rFonts w:hint="eastAsia" w:cs="Times New Roman" w:asciiTheme="minorEastAsia" w:hAnsiTheme="minorEastAsia"/>
            <w:sz w:val="24"/>
            <w:szCs w:val="24"/>
          </w:rPr>
          <w:delText>或</w:delText>
        </w:r>
      </w:del>
      <w:bookmarkStart w:id="193" w:name="_Hlk161818021"/>
      <w:bookmarkStart w:id="194" w:name="_Hlk165665865"/>
      <w:r>
        <w:rPr>
          <w:rFonts w:hint="eastAsia" w:cs="Times New Roman" w:asciiTheme="minorEastAsia" w:hAnsiTheme="minorEastAsia"/>
          <w:sz w:val="24"/>
          <w:szCs w:val="24"/>
        </w:rPr>
        <w:t>配发一定的</w:t>
      </w:r>
      <w:bookmarkEnd w:id="193"/>
      <w:r>
        <w:rPr>
          <w:rFonts w:hint="eastAsia" w:cs="Times New Roman" w:asciiTheme="minorEastAsia" w:hAnsiTheme="minorEastAsia"/>
          <w:sz w:val="24"/>
          <w:szCs w:val="24"/>
        </w:rPr>
        <w:t>固体酒精放置到该电动车上的酒精燃具中，</w:t>
      </w:r>
      <w:ins w:id="1133" w:author="Administrator" w:date="2026-06-23T10:24:52Z">
        <w:r>
          <w:rPr>
            <w:rFonts w:hint="eastAsia" w:cs="Times New Roman" w:asciiTheme="minorEastAsia" w:hAnsiTheme="minorEastAsia"/>
            <w:sz w:val="24"/>
            <w:szCs w:val="24"/>
            <w:lang w:eastAsia="zh-CN"/>
          </w:rPr>
          <w:t>在</w:t>
        </w:r>
      </w:ins>
      <w:ins w:id="1134" w:author="Administrator" w:date="2026-06-23T10:24:53Z">
        <w:r>
          <w:rPr>
            <w:rFonts w:hint="eastAsia" w:cs="Times New Roman" w:asciiTheme="minorEastAsia" w:hAnsiTheme="minorEastAsia"/>
            <w:sz w:val="24"/>
            <w:szCs w:val="24"/>
            <w:lang w:eastAsia="zh-CN"/>
          </w:rPr>
          <w:t>充</w:t>
        </w:r>
      </w:ins>
      <w:ins w:id="1135" w:author="Administrator" w:date="2026-06-23T10:24:54Z">
        <w:r>
          <w:rPr>
            <w:rFonts w:hint="eastAsia" w:cs="Times New Roman" w:asciiTheme="minorEastAsia" w:hAnsiTheme="minorEastAsia"/>
            <w:sz w:val="24"/>
            <w:szCs w:val="24"/>
            <w:lang w:eastAsia="zh-CN"/>
          </w:rPr>
          <w:t>电</w:t>
        </w:r>
      </w:ins>
      <w:ins w:id="1136" w:author="Administrator" w:date="2026-06-23T10:25:01Z">
        <w:r>
          <w:rPr>
            <w:rFonts w:hint="eastAsia" w:cs="Times New Roman" w:asciiTheme="minorEastAsia" w:hAnsiTheme="minorEastAsia"/>
            <w:sz w:val="24"/>
            <w:szCs w:val="24"/>
            <w:lang w:eastAsia="zh-CN"/>
          </w:rPr>
          <w:t>区域</w:t>
        </w:r>
      </w:ins>
      <w:ins w:id="1137" w:author="Administrator" w:date="2026-06-23T10:24:46Z">
        <w:r>
          <w:rPr>
            <w:rFonts w:hint="eastAsia" w:cs="Times New Roman" w:asciiTheme="minorEastAsia" w:hAnsiTheme="minorEastAsia"/>
            <w:sz w:val="24"/>
            <w:szCs w:val="24"/>
          </w:rPr>
          <w:t>在规定充电时间内</w:t>
        </w:r>
      </w:ins>
      <w:del w:id="1138" w:author="Administrator" w:date="2026-06-22T15:59:50Z">
        <w:r>
          <w:rPr>
            <w:rFonts w:hint="eastAsia" w:cs="Times New Roman" w:asciiTheme="minorEastAsia" w:hAnsiTheme="minorEastAsia"/>
            <w:sz w:val="24"/>
            <w:szCs w:val="24"/>
          </w:rPr>
          <w:delText>并使用创新实践环节设计制作的充电模块给统一提供的</w:delText>
        </w:r>
      </w:del>
      <w:ins w:id="1139" w:author="Administrator" w:date="2026-06-22T15:59:50Z">
        <w:r>
          <w:rPr>
            <w:rFonts w:hint="eastAsia" w:cs="Times New Roman" w:asciiTheme="minorEastAsia" w:hAnsiTheme="minorEastAsia"/>
            <w:sz w:val="24"/>
            <w:szCs w:val="24"/>
            <w:lang w:eastAsia="zh-CN"/>
          </w:rPr>
          <w:t>为</w:t>
        </w:r>
      </w:ins>
      <w:r>
        <w:rPr>
          <w:rFonts w:hint="eastAsia" w:cs="Times New Roman" w:asciiTheme="minorEastAsia" w:hAnsiTheme="minorEastAsia"/>
          <w:sz w:val="24"/>
          <w:szCs w:val="24"/>
        </w:rPr>
        <w:t>超级电容模组充电</w:t>
      </w:r>
      <w:bookmarkEnd w:id="194"/>
      <w:r>
        <w:rPr>
          <w:rFonts w:hint="eastAsia" w:cs="Times New Roman" w:asciiTheme="minorEastAsia" w:hAnsiTheme="minorEastAsia"/>
          <w:sz w:val="24"/>
          <w:szCs w:val="24"/>
        </w:rPr>
        <w:t>（</w:t>
      </w:r>
      <w:ins w:id="1140" w:author="Waggon-ming" w:date="2026-06-23T16:00:45Z">
        <w:r>
          <w:rPr>
            <w:rFonts w:hint="eastAsia" w:cs="Times New Roman" w:asciiTheme="minorEastAsia" w:hAnsiTheme="minorEastAsia"/>
            <w:sz w:val="24"/>
            <w:szCs w:val="24"/>
            <w:lang w:val="en-US" w:eastAsia="zh-CN"/>
          </w:rPr>
          <w:t>第二阶段</w:t>
        </w:r>
      </w:ins>
      <w:r>
        <w:rPr>
          <w:rFonts w:hint="eastAsia" w:cs="Times New Roman" w:asciiTheme="minorEastAsia" w:hAnsiTheme="minorEastAsia"/>
          <w:sz w:val="24"/>
          <w:szCs w:val="24"/>
        </w:rPr>
        <w:t>现场</w:t>
      </w:r>
      <w:del w:id="1141" w:author="Waggon-ming" w:date="2026-06-23T16:00:34Z">
        <w:r>
          <w:rPr>
            <w:rFonts w:hint="default" w:cs="Times New Roman" w:asciiTheme="minorEastAsia" w:hAnsiTheme="minorEastAsia"/>
            <w:sz w:val="24"/>
            <w:szCs w:val="24"/>
            <w:lang w:val="en-US"/>
          </w:rPr>
          <w:delText>决</w:delText>
        </w:r>
      </w:del>
      <w:ins w:id="1142" w:author="Waggon-ming" w:date="2026-06-23T16:00:35Z">
        <w:r>
          <w:rPr>
            <w:rFonts w:hint="eastAsia" w:cs="Times New Roman" w:asciiTheme="minorEastAsia" w:hAnsiTheme="minorEastAsia"/>
            <w:sz w:val="24"/>
            <w:szCs w:val="24"/>
            <w:lang w:val="en-US" w:eastAsia="zh-CN"/>
          </w:rPr>
          <w:t>比</w:t>
        </w:r>
      </w:ins>
      <w:r>
        <w:rPr>
          <w:rFonts w:hint="eastAsia" w:cs="Times New Roman" w:asciiTheme="minorEastAsia" w:hAnsiTheme="minorEastAsia"/>
          <w:sz w:val="24"/>
          <w:szCs w:val="24"/>
        </w:rPr>
        <w:t>赛时不</w:t>
      </w:r>
      <w:ins w:id="1143" w:author="Administrator" w:date="2026-06-22T16:00:11Z">
        <w:r>
          <w:rPr>
            <w:rFonts w:hint="eastAsia" w:cs="Times New Roman" w:asciiTheme="minorEastAsia" w:hAnsiTheme="minorEastAsia"/>
            <w:sz w:val="24"/>
            <w:szCs w:val="24"/>
            <w:lang w:eastAsia="zh-CN"/>
          </w:rPr>
          <w:t>再</w:t>
        </w:r>
      </w:ins>
      <w:r>
        <w:rPr>
          <w:rFonts w:hint="eastAsia" w:cs="Times New Roman" w:asciiTheme="minorEastAsia" w:hAnsiTheme="minorEastAsia"/>
          <w:sz w:val="24"/>
          <w:szCs w:val="24"/>
        </w:rPr>
        <w:t>用固体酒精燃烧充电运行），</w:t>
      </w:r>
      <w:ins w:id="1144" w:author="Administrator" w:date="2026-06-22T16:00:37Z">
        <w:r>
          <w:rPr>
            <w:rFonts w:hint="eastAsia" w:cs="Times New Roman" w:asciiTheme="minorEastAsia" w:hAnsiTheme="minorEastAsia"/>
            <w:sz w:val="24"/>
            <w:szCs w:val="24"/>
          </w:rPr>
          <w:t>充电</w:t>
        </w:r>
      </w:ins>
      <w:ins w:id="1145" w:author="Administrator" w:date="2026-06-22T16:00:42Z">
        <w:r>
          <w:rPr>
            <w:rFonts w:hint="eastAsia" w:cs="Times New Roman" w:asciiTheme="minorEastAsia" w:hAnsiTheme="minorEastAsia"/>
            <w:sz w:val="24"/>
            <w:szCs w:val="24"/>
            <w:lang w:eastAsia="zh-CN"/>
          </w:rPr>
          <w:t>后</w:t>
        </w:r>
      </w:ins>
      <w:ins w:id="1146" w:author="Administrator" w:date="2026-06-22T16:00:34Z">
        <w:r>
          <w:rPr>
            <w:rFonts w:hint="eastAsia" w:cs="Times New Roman" w:asciiTheme="minorEastAsia" w:hAnsiTheme="minorEastAsia"/>
            <w:sz w:val="24"/>
            <w:szCs w:val="24"/>
          </w:rPr>
          <w:t>超级电容模组</w:t>
        </w:r>
      </w:ins>
      <w:r>
        <w:rPr>
          <w:rFonts w:hint="eastAsia" w:cs="Times New Roman" w:asciiTheme="minorEastAsia" w:hAnsiTheme="minorEastAsia"/>
          <w:sz w:val="24"/>
          <w:szCs w:val="24"/>
        </w:rPr>
        <w:t>为现场</w:t>
      </w:r>
      <w:ins w:id="1147" w:author="Waggon-ming" w:date="2026-06-23T16:02:23Z">
        <w:r>
          <w:rPr>
            <w:rFonts w:hint="eastAsia" w:cs="Times New Roman" w:asciiTheme="minorEastAsia" w:hAnsiTheme="minorEastAsia"/>
            <w:sz w:val="24"/>
            <w:szCs w:val="24"/>
            <w:lang w:val="en-US" w:eastAsia="zh-CN"/>
          </w:rPr>
          <w:t>比</w:t>
        </w:r>
      </w:ins>
      <w:del w:id="1148" w:author="Waggon-ming" w:date="2026-06-23T16:02:22Z">
        <w:r>
          <w:rPr>
            <w:rFonts w:hint="eastAsia" w:cs="Times New Roman" w:asciiTheme="minorEastAsia" w:hAnsiTheme="minorEastAsia"/>
            <w:sz w:val="24"/>
            <w:szCs w:val="24"/>
          </w:rPr>
          <w:delText>决</w:delText>
        </w:r>
      </w:del>
      <w:r>
        <w:rPr>
          <w:rFonts w:hint="eastAsia" w:cs="Times New Roman" w:asciiTheme="minorEastAsia" w:hAnsiTheme="minorEastAsia"/>
          <w:sz w:val="24"/>
          <w:szCs w:val="24"/>
        </w:rPr>
        <w:t>赛全过程提供动力，且便于拆装检查。</w:t>
      </w:r>
    </w:p>
    <w:p w14:paraId="3944CBA5">
      <w:pPr>
        <w:tabs>
          <w:tab w:val="left" w:pos="1620"/>
        </w:tabs>
        <w:spacing w:line="360" w:lineRule="auto"/>
        <w:ind w:left="-2" w:leftChars="-1" w:firstLine="480" w:firstLineChars="200"/>
        <w:rPr>
          <w:rFonts w:hint="eastAsia" w:cs="Times New Roman" w:asciiTheme="minorEastAsia" w:hAnsiTheme="minorEastAsia"/>
          <w:bCs/>
          <w:sz w:val="24"/>
          <w:szCs w:val="24"/>
        </w:rPr>
      </w:pPr>
      <w:bookmarkStart w:id="195" w:name="OLE_LINK41"/>
      <w:r>
        <w:rPr>
          <w:rFonts w:hint="eastAsia" w:cs="Times New Roman" w:asciiTheme="minorEastAsia" w:hAnsiTheme="minorEastAsia"/>
          <w:sz w:val="24"/>
          <w:szCs w:val="24"/>
        </w:rPr>
        <w:t>在比赛现场（包含任何环节），</w:t>
      </w:r>
      <w:r>
        <w:rPr>
          <w:rFonts w:hint="eastAsia" w:cs="Times New Roman" w:asciiTheme="minorEastAsia" w:hAnsiTheme="minorEastAsia"/>
          <w:b/>
          <w:bCs/>
          <w:sz w:val="24"/>
          <w:szCs w:val="24"/>
        </w:rPr>
        <w:t>不准</w:t>
      </w:r>
      <w:r>
        <w:rPr>
          <w:rFonts w:hint="eastAsia" w:cs="Times New Roman" w:asciiTheme="minorEastAsia" w:hAnsiTheme="minorEastAsia"/>
          <w:sz w:val="24"/>
          <w:szCs w:val="24"/>
        </w:rPr>
        <w:t>换</w:t>
      </w:r>
      <w:r>
        <w:rPr>
          <w:rFonts w:cs="Times New Roman" w:asciiTheme="minorEastAsia" w:hAnsiTheme="minorEastAsia"/>
          <w:sz w:val="24"/>
          <w:szCs w:val="24"/>
        </w:rPr>
        <w:t>/</w:t>
      </w:r>
      <w:r>
        <w:rPr>
          <w:rFonts w:hint="eastAsia" w:cs="Times New Roman" w:asciiTheme="minorEastAsia" w:hAnsiTheme="minorEastAsia"/>
          <w:sz w:val="24"/>
          <w:szCs w:val="24"/>
        </w:rPr>
        <w:t>拆</w:t>
      </w:r>
      <w:r>
        <w:rPr>
          <w:rFonts w:cs="Times New Roman" w:asciiTheme="minorEastAsia" w:hAnsiTheme="minorEastAsia"/>
          <w:sz w:val="24"/>
          <w:szCs w:val="24"/>
        </w:rPr>
        <w:t>/</w:t>
      </w:r>
      <w:r>
        <w:rPr>
          <w:rFonts w:hint="eastAsia" w:cs="Times New Roman" w:asciiTheme="minorEastAsia" w:hAnsiTheme="minorEastAsia"/>
          <w:sz w:val="24"/>
          <w:szCs w:val="24"/>
        </w:rPr>
        <w:t>装</w:t>
      </w:r>
      <w:bookmarkEnd w:id="195"/>
      <w:r>
        <w:rPr>
          <w:rFonts w:hint="eastAsia" w:cs="Times New Roman" w:asciiTheme="minorEastAsia" w:hAnsiTheme="minorEastAsia"/>
          <w:color w:val="000000" w:themeColor="text1"/>
          <w:sz w:val="24"/>
          <w:szCs w:val="24"/>
          <w14:textFill>
            <w14:solidFill>
              <w14:schemeClr w14:val="tx1"/>
            </w14:solidFill>
          </w14:textFill>
        </w:rPr>
        <w:t>电动车</w:t>
      </w:r>
      <w:r>
        <w:rPr>
          <w:rFonts w:hint="eastAsia" w:cs="Times New Roman" w:asciiTheme="minorEastAsia" w:hAnsiTheme="minorEastAsia"/>
          <w:bCs/>
          <w:color w:val="000000" w:themeColor="text1"/>
          <w:sz w:val="24"/>
          <w:szCs w:val="24"/>
          <w14:textFill>
            <w14:solidFill>
              <w14:schemeClr w14:val="tx1"/>
            </w14:solidFill>
          </w14:textFill>
        </w:rPr>
        <w:t>上</w:t>
      </w:r>
      <w:r>
        <w:rPr>
          <w:rFonts w:cs="Times New Roman" w:asciiTheme="minorEastAsia" w:hAnsiTheme="minorEastAsia"/>
          <w:bCs/>
          <w:color w:val="000000" w:themeColor="text1"/>
          <w:sz w:val="24"/>
          <w:szCs w:val="24"/>
          <w14:textFill>
            <w14:solidFill>
              <w14:schemeClr w14:val="tx1"/>
            </w14:solidFill>
          </w14:textFill>
        </w:rPr>
        <w:t>的</w:t>
      </w:r>
      <w:r>
        <w:rPr>
          <w:rFonts w:hint="eastAsia" w:cs="Times New Roman" w:asciiTheme="minorEastAsia" w:hAnsiTheme="minorEastAsia"/>
          <w:bCs/>
          <w:color w:val="000000" w:themeColor="text1"/>
          <w:sz w:val="24"/>
          <w:szCs w:val="24"/>
          <w14:textFill>
            <w14:solidFill>
              <w14:schemeClr w14:val="tx1"/>
            </w14:solidFill>
          </w14:textFill>
        </w:rPr>
        <w:t>任何零部件和元器件</w:t>
      </w:r>
      <w:bookmarkStart w:id="196" w:name="_Hlk167444705"/>
      <w:r>
        <w:rPr>
          <w:rFonts w:hint="eastAsia" w:cs="Times New Roman" w:asciiTheme="minorEastAsia" w:hAnsiTheme="minorEastAsia"/>
          <w:bCs/>
          <w:color w:val="000000" w:themeColor="text1"/>
          <w:sz w:val="24"/>
          <w:szCs w:val="24"/>
          <w14:textFill>
            <w14:solidFill>
              <w14:schemeClr w14:val="tx1"/>
            </w14:solidFill>
          </w14:textFill>
        </w:rPr>
        <w:t>（规定安装除外）</w:t>
      </w:r>
      <w:r>
        <w:rPr>
          <w:rFonts w:hint="eastAsia" w:cs="Times New Roman" w:asciiTheme="minorEastAsia" w:hAnsiTheme="minorEastAsia"/>
          <w:bCs/>
          <w:sz w:val="24"/>
          <w:szCs w:val="24"/>
        </w:rPr>
        <w:t>，</w:t>
      </w:r>
      <w:r>
        <w:rPr>
          <w:rFonts w:hint="eastAsia" w:cs="Times New Roman" w:asciiTheme="minorEastAsia" w:hAnsiTheme="minorEastAsia"/>
          <w:b/>
          <w:sz w:val="24"/>
          <w:szCs w:val="24"/>
        </w:rPr>
        <w:t>不能</w:t>
      </w:r>
      <w:r>
        <w:rPr>
          <w:rFonts w:hint="eastAsia" w:cs="Times New Roman" w:asciiTheme="minorEastAsia" w:hAnsiTheme="minorEastAsia"/>
          <w:bCs/>
          <w:sz w:val="24"/>
          <w:szCs w:val="24"/>
        </w:rPr>
        <w:t>在场地内外设置任何辅助电动车运行的仪器装置</w:t>
      </w:r>
      <w:bookmarkEnd w:id="196"/>
      <w:bookmarkStart w:id="197" w:name="_Hlk185340752"/>
      <w:r>
        <w:rPr>
          <w:rFonts w:hint="eastAsia" w:cs="Times New Roman" w:asciiTheme="minorEastAsia" w:hAnsiTheme="minorEastAsia"/>
          <w:bCs/>
          <w:sz w:val="24"/>
          <w:szCs w:val="24"/>
        </w:rPr>
        <w:t>（可在出发区域借助模板定位，运行后撤离）</w:t>
      </w:r>
      <w:bookmarkEnd w:id="197"/>
      <w:r>
        <w:rPr>
          <w:rFonts w:hint="eastAsia" w:cs="Times New Roman" w:asciiTheme="minorEastAsia" w:hAnsiTheme="minorEastAsia"/>
          <w:bCs/>
          <w:color w:val="000000" w:themeColor="text1"/>
          <w:kern w:val="0"/>
          <w:sz w:val="24"/>
          <w:szCs w:val="24"/>
          <w14:textFill>
            <w14:solidFill>
              <w14:schemeClr w14:val="tx1"/>
            </w14:solidFill>
          </w14:textFill>
        </w:rPr>
        <w:t>，</w:t>
      </w:r>
      <w:bookmarkStart w:id="198" w:name="OLE_LINK18"/>
      <w:r>
        <w:rPr>
          <w:rFonts w:hint="eastAsia" w:cs="Times New Roman" w:asciiTheme="minorEastAsia" w:hAnsiTheme="minorEastAsia"/>
          <w:b/>
          <w:sz w:val="24"/>
          <w:szCs w:val="24"/>
        </w:rPr>
        <w:t>不安排</w:t>
      </w:r>
      <w:r>
        <w:rPr>
          <w:rFonts w:hint="eastAsia" w:cs="Times New Roman" w:asciiTheme="minorEastAsia" w:hAnsiTheme="minorEastAsia"/>
          <w:bCs/>
          <w:sz w:val="24"/>
          <w:szCs w:val="24"/>
        </w:rPr>
        <w:t>给</w:t>
      </w:r>
      <w:r>
        <w:rPr>
          <w:rFonts w:hint="eastAsia" w:cs="Times New Roman" w:asciiTheme="minorEastAsia" w:hAnsiTheme="minorEastAsia"/>
          <w:sz w:val="24"/>
          <w:szCs w:val="24"/>
        </w:rPr>
        <w:t>超级电容模组</w:t>
      </w:r>
      <w:r>
        <w:rPr>
          <w:rFonts w:hint="eastAsia" w:cs="Times New Roman" w:asciiTheme="minorEastAsia" w:hAnsiTheme="minorEastAsia"/>
          <w:bCs/>
          <w:sz w:val="24"/>
          <w:szCs w:val="24"/>
        </w:rPr>
        <w:t>充电</w:t>
      </w:r>
      <w:bookmarkStart w:id="199" w:name="_Hlk185340761"/>
      <w:r>
        <w:rPr>
          <w:rFonts w:hint="eastAsia" w:cs="Times New Roman" w:asciiTheme="minorEastAsia" w:hAnsiTheme="minorEastAsia"/>
          <w:bCs/>
          <w:sz w:val="24"/>
          <w:szCs w:val="24"/>
        </w:rPr>
        <w:t>（除规定）</w:t>
      </w:r>
      <w:bookmarkEnd w:id="199"/>
      <w:r>
        <w:rPr>
          <w:rFonts w:hint="eastAsia" w:cs="Times New Roman" w:asciiTheme="minorEastAsia" w:hAnsiTheme="minorEastAsia"/>
          <w:bCs/>
          <w:sz w:val="24"/>
          <w:szCs w:val="24"/>
        </w:rPr>
        <w:t>，</w:t>
      </w:r>
      <w:r>
        <w:rPr>
          <w:rFonts w:hint="eastAsia" w:cs="Times New Roman" w:asciiTheme="minorEastAsia" w:hAnsiTheme="minorEastAsia"/>
          <w:b/>
          <w:sz w:val="24"/>
          <w:szCs w:val="24"/>
        </w:rPr>
        <w:t>不允许</w:t>
      </w:r>
      <w:r>
        <w:rPr>
          <w:rFonts w:hint="eastAsia" w:cs="Times New Roman" w:asciiTheme="minorEastAsia" w:hAnsiTheme="minorEastAsia"/>
          <w:bCs/>
          <w:sz w:val="24"/>
          <w:szCs w:val="24"/>
        </w:rPr>
        <w:t>更换</w:t>
      </w:r>
      <w:r>
        <w:rPr>
          <w:rFonts w:hint="eastAsia" w:cs="Times New Roman" w:asciiTheme="minorEastAsia" w:hAnsiTheme="minorEastAsia"/>
          <w:sz w:val="24"/>
          <w:szCs w:val="24"/>
        </w:rPr>
        <w:t>超级电容模组</w:t>
      </w:r>
      <w:r>
        <w:rPr>
          <w:rFonts w:hint="eastAsia" w:cs="Times New Roman" w:asciiTheme="minorEastAsia" w:hAnsiTheme="minorEastAsia"/>
          <w:bCs/>
          <w:sz w:val="24"/>
          <w:szCs w:val="24"/>
        </w:rPr>
        <w:t>（除规定）</w:t>
      </w:r>
      <w:r>
        <w:rPr>
          <w:rFonts w:hint="eastAsia" w:cs="Times New Roman" w:asciiTheme="minorEastAsia" w:hAnsiTheme="minorEastAsia"/>
          <w:sz w:val="24"/>
          <w:szCs w:val="24"/>
        </w:rPr>
        <w:t>，</w:t>
      </w:r>
      <w:r>
        <w:rPr>
          <w:rFonts w:hint="eastAsia" w:cs="Times New Roman" w:asciiTheme="minorEastAsia" w:hAnsiTheme="minorEastAsia"/>
          <w:b/>
          <w:bCs/>
          <w:sz w:val="24"/>
          <w:szCs w:val="24"/>
        </w:rPr>
        <w:t>不允许</w:t>
      </w:r>
      <w:r>
        <w:rPr>
          <w:rFonts w:hint="eastAsia" w:cs="Times New Roman" w:asciiTheme="minorEastAsia" w:hAnsiTheme="minorEastAsia"/>
          <w:sz w:val="24"/>
          <w:szCs w:val="24"/>
        </w:rPr>
        <w:t>在电动车上安装连接电能检测模块的</w:t>
      </w:r>
      <w:r>
        <w:rPr>
          <w:rFonts w:hint="eastAsia" w:cs="Times New Roman" w:asciiTheme="minorEastAsia" w:hAnsiTheme="minorEastAsia"/>
          <w:b/>
          <w:bCs/>
          <w:sz w:val="24"/>
          <w:szCs w:val="24"/>
        </w:rPr>
        <w:t>连接线（除规定）</w:t>
      </w:r>
      <w:bookmarkEnd w:id="198"/>
      <w:r>
        <w:rPr>
          <w:rFonts w:hint="eastAsia" w:cs="Times New Roman" w:asciiTheme="minorEastAsia" w:hAnsiTheme="minorEastAsia"/>
          <w:bCs/>
          <w:sz w:val="24"/>
          <w:szCs w:val="24"/>
        </w:rPr>
        <w:t>。</w:t>
      </w:r>
    </w:p>
    <w:p w14:paraId="78138E7B">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bCs/>
          <w:sz w:val="24"/>
          <w:szCs w:val="24"/>
        </w:rPr>
        <w:t>不允许将有安全隐患的物品带入现场。</w:t>
      </w:r>
    </w:p>
    <w:p w14:paraId="3D8529C2">
      <w:pPr>
        <w:tabs>
          <w:tab w:val="left" w:pos="1620"/>
        </w:tabs>
        <w:spacing w:line="360" w:lineRule="auto"/>
        <w:ind w:left="-2" w:leftChars="-1" w:firstLine="480" w:firstLineChars="200"/>
        <w:rPr>
          <w:del w:id="1149" w:author="钱俊" w:date="2026-07-11T16:30:35Z"/>
          <w:rFonts w:hint="eastAsia" w:cs="Times New Roman" w:asciiTheme="minorEastAsia" w:hAnsiTheme="minorEastAsia"/>
          <w:sz w:val="24"/>
          <w:szCs w:val="24"/>
        </w:rPr>
      </w:pPr>
    </w:p>
    <w:p w14:paraId="1E296C0B">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如果不符合上述要求，</w:t>
      </w:r>
      <w:r>
        <w:rPr>
          <w:rFonts w:hint="eastAsia" w:cs="Times New Roman" w:asciiTheme="minorEastAsia" w:hAnsiTheme="minorEastAsia"/>
          <w:bCs/>
          <w:sz w:val="24"/>
          <w:szCs w:val="24"/>
        </w:rPr>
        <w:t>或采用不安全的灭火方式灭火，</w:t>
      </w:r>
      <w:r>
        <w:rPr>
          <w:rFonts w:hint="eastAsia" w:cs="Times New Roman" w:asciiTheme="minorEastAsia" w:hAnsiTheme="minorEastAsia"/>
          <w:sz w:val="24"/>
          <w:szCs w:val="24"/>
        </w:rPr>
        <w:t>均取消比赛资格。若没有检查出来已经参赛，发现或投诉并情况属实均取消比赛成绩。</w:t>
      </w:r>
    </w:p>
    <w:p w14:paraId="7A0D10A7">
      <w:pPr>
        <w:numPr>
          <w:ilvl w:val="0"/>
          <w:numId w:val="3"/>
          <w:ins w:id="1151" w:author="Administrator" w:date="2026-06-22T15:49:54Z"/>
        </w:numPr>
        <w:tabs>
          <w:tab w:val="left" w:pos="1080"/>
        </w:tabs>
        <w:spacing w:before="78" w:beforeLines="25" w:after="78" w:afterLines="25" w:line="300" w:lineRule="auto"/>
        <w:outlineLvl w:val="2"/>
        <w:rPr>
          <w:ins w:id="1152" w:author="Administrator" w:date="2026-06-22T15:49:54Z"/>
          <w:rFonts w:ascii="黑体" w:hAnsi="黑体" w:eastAsia="黑体"/>
          <w:bCs/>
          <w:sz w:val="28"/>
          <w:szCs w:val="28"/>
        </w:rPr>
        <w:pPrChange w:id="1150" w:author="Administrator" w:date="2026-06-22T15:49:54Z">
          <w:pPr>
            <w:tabs>
              <w:tab w:val="left" w:pos="1080"/>
            </w:tabs>
            <w:spacing w:before="78" w:beforeLines="25" w:after="78" w:afterLines="25" w:line="300" w:lineRule="auto"/>
            <w:outlineLvl w:val="2"/>
          </w:pPr>
        </w:pPrChange>
      </w:pPr>
      <w:del w:id="1153" w:author="Administrator" w:date="2026-06-22T15:49:54Z">
        <w:r>
          <w:rPr>
            <w:rFonts w:hint="eastAsia" w:ascii="黑体" w:hAnsi="黑体" w:eastAsia="黑体"/>
            <w:bCs/>
            <w:sz w:val="28"/>
            <w:szCs w:val="28"/>
          </w:rPr>
          <w:delText>2、</w:delText>
        </w:r>
      </w:del>
      <w:r>
        <w:rPr>
          <w:rFonts w:ascii="黑体" w:hAnsi="黑体" w:eastAsia="黑体"/>
          <w:bCs/>
          <w:sz w:val="28"/>
          <w:szCs w:val="28"/>
        </w:rPr>
        <w:t>赛程安排</w:t>
      </w:r>
    </w:p>
    <w:p w14:paraId="5AAB2BCB">
      <w:pPr>
        <w:keepNext w:val="0"/>
        <w:keepLines w:val="0"/>
        <w:widowControl w:val="0"/>
        <w:suppressLineNumbers w:val="0"/>
        <w:spacing w:before="0" w:beforeAutospacing="0" w:after="0" w:afterAutospacing="0" w:line="360" w:lineRule="auto"/>
        <w:ind w:left="0" w:right="0" w:firstLine="408" w:firstLineChars="170"/>
        <w:jc w:val="both"/>
        <w:rPr>
          <w:ins w:id="1154" w:author="钱俊" w:date="2026-07-11T16:32:21Z"/>
          <w:rFonts w:hint="eastAsia" w:ascii="宋体" w:hAnsi="宋体" w:eastAsia="宋体" w:cs="宋体"/>
          <w:kern w:val="2"/>
          <w:sz w:val="24"/>
          <w:szCs w:val="22"/>
          <w:lang w:val="en-US" w:eastAsia="zh-CN" w:bidi="ar"/>
        </w:rPr>
      </w:pPr>
      <w:ins w:id="1155" w:author="钱俊" w:date="2026-07-11T16:31:47Z">
        <w:r>
          <w:rPr>
            <w:rFonts w:hint="eastAsia" w:ascii="宋体" w:hAnsi="宋体" w:eastAsia="宋体" w:cs="宋体"/>
            <w:bCs w:val="0"/>
            <w:sz w:val="24"/>
            <w:szCs w:val="22"/>
            <w:lang w:bidi="ar"/>
            <w:rPrChange w:id="1156" w:author="钱俊" w:date="2026-07-11T16:31:57Z">
              <w:rPr>
                <w:rFonts w:hint="eastAsia" w:ascii="黑体" w:hAnsi="黑体" w:eastAsia="黑体"/>
                <w:bCs/>
                <w:sz w:val="30"/>
                <w:szCs w:val="30"/>
              </w:rPr>
            </w:rPrChange>
          </w:rPr>
          <w:t>生物质能电动车</w:t>
        </w:r>
      </w:ins>
      <w:ins w:id="1157" w:author="Administrator" w:date="2026-06-22T15:49:58Z">
        <w:del w:id="1158" w:author="钱俊" w:date="2026-07-11T16:31:49Z">
          <w:r>
            <w:rPr>
              <w:rFonts w:hint="eastAsia" w:ascii="宋体" w:hAnsi="宋体" w:eastAsia="宋体" w:cs="宋体"/>
              <w:kern w:val="2"/>
              <w:sz w:val="24"/>
              <w:szCs w:val="22"/>
              <w:lang w:val="en-US" w:eastAsia="zh-CN" w:bidi="ar"/>
            </w:rPr>
            <w:delText>太阳能电动车</w:delText>
          </w:r>
        </w:del>
      </w:ins>
      <w:ins w:id="1159" w:author="Administrator" w:date="2026-06-22T15:49:58Z">
        <w:r>
          <w:rPr>
            <w:rFonts w:hint="eastAsia" w:ascii="宋体" w:hAnsi="宋体" w:eastAsia="宋体" w:cs="宋体"/>
            <w:kern w:val="2"/>
            <w:sz w:val="24"/>
            <w:szCs w:val="22"/>
            <w:lang w:val="en-US" w:eastAsia="zh-CN" w:bidi="ar"/>
          </w:rPr>
          <w:t>赛项由</w:t>
        </w:r>
      </w:ins>
      <w:ins w:id="1160" w:author="Waggon-ming" w:date="2026-06-23T16:03:20Z">
        <w:del w:id="1161" w:author="钱俊" w:date="2026-07-11T16:32:01Z">
          <w:r>
            <w:rPr>
              <w:rFonts w:hint="eastAsia" w:ascii="宋体" w:hAnsi="宋体" w:eastAsia="宋体" w:cs="宋体"/>
              <w:kern w:val="2"/>
              <w:sz w:val="24"/>
              <w:szCs w:val="22"/>
              <w:lang w:val="en-US" w:eastAsia="zh-CN" w:bidi="ar"/>
            </w:rPr>
            <w:delText>初</w:delText>
          </w:r>
        </w:del>
      </w:ins>
      <w:ins w:id="1162" w:author="Administrator" w:date="2026-06-22T15:49:58Z">
        <w:del w:id="1163" w:author="钱俊" w:date="2026-07-11T16:32:01Z">
          <w:r>
            <w:rPr>
              <w:rFonts w:hint="eastAsia" w:ascii="宋体" w:hAnsi="宋体" w:eastAsia="宋体" w:cs="宋体"/>
              <w:kern w:val="2"/>
              <w:sz w:val="24"/>
              <w:szCs w:val="22"/>
              <w:lang w:val="en-US" w:eastAsia="zh-CN" w:bidi="ar"/>
            </w:rPr>
            <w:delText>校赛、</w:delText>
          </w:r>
        </w:del>
      </w:ins>
      <w:ins w:id="1164" w:author="Administrator" w:date="2026-06-22T15:49:58Z">
        <w:r>
          <w:rPr>
            <w:rFonts w:hint="eastAsia" w:ascii="宋体" w:hAnsi="宋体" w:eastAsia="宋体" w:cs="宋体"/>
            <w:kern w:val="2"/>
            <w:sz w:val="24"/>
            <w:szCs w:val="22"/>
            <w:lang w:val="en-US" w:eastAsia="zh-CN" w:bidi="ar"/>
          </w:rPr>
          <w:t>复赛（</w:t>
        </w:r>
      </w:ins>
      <w:ins w:id="1165" w:author="Administrator" w:date="2026-06-22T15:49:58Z">
        <w:del w:id="1166" w:author="Waggon-ming" w:date="2026-06-23T16:04:21Z">
          <w:r>
            <w:rPr>
              <w:rFonts w:hint="default" w:ascii="宋体" w:hAnsi="宋体" w:eastAsia="宋体" w:cs="宋体"/>
              <w:kern w:val="2"/>
              <w:sz w:val="24"/>
              <w:szCs w:val="22"/>
              <w:lang w:val="en-US" w:eastAsia="zh-CN" w:bidi="ar"/>
            </w:rPr>
            <w:delText>命题文档</w:delText>
          </w:r>
        </w:del>
      </w:ins>
      <w:ins w:id="1167" w:author="Waggon-ming" w:date="2026-06-23T16:04:23Z">
        <w:r>
          <w:rPr>
            <w:rFonts w:hint="eastAsia" w:ascii="宋体" w:hAnsi="宋体" w:eastAsia="宋体" w:cs="宋体"/>
            <w:kern w:val="2"/>
            <w:sz w:val="24"/>
            <w:szCs w:val="22"/>
            <w:lang w:val="en-US" w:eastAsia="zh-CN" w:bidi="ar"/>
          </w:rPr>
          <w:t>作品</w:t>
        </w:r>
      </w:ins>
      <w:ins w:id="1168" w:author="Waggon-ming" w:date="2026-06-23T16:04:27Z">
        <w:r>
          <w:rPr>
            <w:rFonts w:hint="eastAsia" w:ascii="宋体" w:hAnsi="宋体" w:eastAsia="宋体" w:cs="宋体"/>
            <w:kern w:val="2"/>
            <w:sz w:val="24"/>
            <w:szCs w:val="22"/>
            <w:lang w:val="en-US" w:eastAsia="zh-CN" w:bidi="ar"/>
          </w:rPr>
          <w:t>说明书</w:t>
        </w:r>
      </w:ins>
      <w:ins w:id="1169" w:author="Administrator" w:date="2026-06-22T15:49:58Z">
        <w:r>
          <w:rPr>
            <w:rFonts w:hint="eastAsia" w:ascii="宋体" w:hAnsi="宋体" w:eastAsia="宋体" w:cs="宋体"/>
            <w:kern w:val="2"/>
            <w:sz w:val="24"/>
            <w:szCs w:val="22"/>
            <w:lang w:val="en-US" w:eastAsia="zh-CN" w:bidi="ar"/>
          </w:rPr>
          <w:t>和运行视频评审），</w:t>
        </w:r>
      </w:ins>
      <w:ins w:id="1170" w:author="Administrator" w:date="2026-06-22T15:49:58Z">
        <w:del w:id="1171" w:author="Waggon-ming" w:date="2026-06-23T16:03:22Z">
          <w:r>
            <w:rPr>
              <w:rFonts w:hint="eastAsia" w:ascii="宋体" w:hAnsi="宋体" w:eastAsia="宋体" w:cs="宋体"/>
              <w:kern w:val="2"/>
              <w:sz w:val="24"/>
              <w:szCs w:val="22"/>
              <w:lang w:val="en-US" w:eastAsia="zh-CN" w:bidi="ar"/>
            </w:rPr>
            <w:delText>总</w:delText>
          </w:r>
        </w:del>
      </w:ins>
      <w:ins w:id="1172" w:author="Administrator" w:date="2026-06-22T15:49:58Z">
        <w:r>
          <w:rPr>
            <w:rFonts w:hint="eastAsia" w:ascii="宋体" w:hAnsi="宋体" w:eastAsia="宋体" w:cs="宋体"/>
            <w:kern w:val="2"/>
            <w:sz w:val="24"/>
            <w:szCs w:val="22"/>
            <w:lang w:val="en-US" w:eastAsia="zh-CN" w:bidi="ar"/>
          </w:rPr>
          <w:t>决赛（现场</w:t>
        </w:r>
      </w:ins>
      <w:ins w:id="1173" w:author="Administrator" w:date="2026-06-22T15:49:58Z">
        <w:del w:id="1174" w:author="Waggon-ming" w:date="2026-06-23T16:03:28Z">
          <w:r>
            <w:rPr>
              <w:rFonts w:hint="default" w:ascii="宋体" w:hAnsi="宋体" w:eastAsia="宋体" w:cs="宋体"/>
              <w:kern w:val="2"/>
              <w:sz w:val="24"/>
              <w:szCs w:val="22"/>
              <w:lang w:val="en-US" w:eastAsia="zh-CN" w:bidi="ar"/>
            </w:rPr>
            <w:delText>初赛</w:delText>
          </w:r>
        </w:del>
      </w:ins>
      <w:ins w:id="1175" w:author="Waggon-ming" w:date="2026-06-23T16:03:30Z">
        <w:r>
          <w:rPr>
            <w:rFonts w:hint="eastAsia" w:ascii="宋体" w:hAnsi="宋体" w:eastAsia="宋体" w:cs="宋体"/>
            <w:kern w:val="2"/>
            <w:sz w:val="24"/>
            <w:szCs w:val="22"/>
            <w:lang w:val="en-US" w:eastAsia="zh-CN" w:bidi="ar"/>
          </w:rPr>
          <w:t>第一阶段</w:t>
        </w:r>
      </w:ins>
      <w:ins w:id="1176" w:author="Administrator" w:date="2026-06-22T15:49:58Z">
        <w:r>
          <w:rPr>
            <w:rFonts w:hint="eastAsia" w:ascii="宋体" w:hAnsi="宋体" w:eastAsia="宋体" w:cs="宋体"/>
            <w:kern w:val="2"/>
            <w:sz w:val="24"/>
            <w:szCs w:val="22"/>
            <w:lang w:val="en-US" w:eastAsia="zh-CN" w:bidi="ar"/>
          </w:rPr>
          <w:t>，现场</w:t>
        </w:r>
      </w:ins>
      <w:ins w:id="1177" w:author="Waggon-ming" w:date="2026-06-23T16:03:38Z">
        <w:r>
          <w:rPr>
            <w:rFonts w:hint="eastAsia" w:ascii="宋体" w:hAnsi="宋体" w:eastAsia="宋体" w:cs="宋体"/>
            <w:kern w:val="2"/>
            <w:sz w:val="24"/>
            <w:szCs w:val="22"/>
            <w:lang w:val="en-US" w:eastAsia="zh-CN" w:bidi="ar"/>
          </w:rPr>
          <w:t>第二阶段</w:t>
        </w:r>
      </w:ins>
      <w:ins w:id="1178" w:author="Administrator" w:date="2026-06-22T15:49:58Z">
        <w:del w:id="1179" w:author="Waggon-ming" w:date="2026-06-23T16:03:35Z">
          <w:r>
            <w:rPr>
              <w:rFonts w:hint="eastAsia" w:ascii="宋体" w:hAnsi="宋体" w:eastAsia="宋体" w:cs="宋体"/>
              <w:kern w:val="2"/>
              <w:sz w:val="24"/>
              <w:szCs w:val="22"/>
              <w:lang w:val="en-US" w:eastAsia="zh-CN" w:bidi="ar"/>
            </w:rPr>
            <w:delText>决</w:delText>
          </w:r>
        </w:del>
      </w:ins>
      <w:ins w:id="1180" w:author="Administrator" w:date="2026-06-22T15:49:58Z">
        <w:del w:id="1181" w:author="Waggon-ming" w:date="2026-06-23T16:03:34Z">
          <w:r>
            <w:rPr>
              <w:rFonts w:hint="eastAsia" w:ascii="宋体" w:hAnsi="宋体" w:eastAsia="宋体" w:cs="宋体"/>
              <w:kern w:val="2"/>
              <w:sz w:val="24"/>
              <w:szCs w:val="22"/>
              <w:lang w:val="en-US" w:eastAsia="zh-CN" w:bidi="ar"/>
            </w:rPr>
            <w:delText>赛</w:delText>
          </w:r>
        </w:del>
      </w:ins>
      <w:ins w:id="1182" w:author="Administrator" w:date="2026-06-22T15:49:58Z">
        <w:r>
          <w:rPr>
            <w:rFonts w:hint="eastAsia" w:ascii="宋体" w:hAnsi="宋体" w:eastAsia="宋体" w:cs="宋体"/>
            <w:kern w:val="2"/>
            <w:sz w:val="24"/>
            <w:szCs w:val="22"/>
            <w:lang w:val="en-US" w:eastAsia="zh-CN" w:bidi="ar"/>
          </w:rPr>
          <w:t>）组成。</w:t>
        </w:r>
      </w:ins>
    </w:p>
    <w:p w14:paraId="17B47345">
      <w:pPr>
        <w:keepNext w:val="0"/>
        <w:keepLines w:val="0"/>
        <w:widowControl/>
        <w:suppressLineNumbers w:val="0"/>
        <w:tabs>
          <w:tab w:val="left" w:pos="1620"/>
        </w:tabs>
        <w:spacing w:before="0" w:beforeAutospacing="0" w:after="0" w:afterAutospacing="0" w:line="360" w:lineRule="auto"/>
        <w:ind w:left="-2" w:leftChars="-1" w:right="0" w:firstLine="480" w:firstLineChars="200"/>
        <w:jc w:val="both"/>
        <w:rPr>
          <w:ins w:id="1183" w:author="钱俊" w:date="2026-07-11T16:32:23Z"/>
          <w:rFonts w:hint="eastAsia" w:ascii="宋体" w:hAnsi="Calibri" w:eastAsia="宋体" w:cs="宋体"/>
          <w:sz w:val="24"/>
          <w:szCs w:val="22"/>
          <w:lang w:val="en-US"/>
        </w:rPr>
      </w:pPr>
      <w:ins w:id="1184" w:author="钱俊" w:date="2026-07-11T16:32:23Z">
        <w:r>
          <w:rPr>
            <w:rFonts w:hint="eastAsia" w:cs="Times New Roman" w:asciiTheme="minorEastAsia" w:hAnsiTheme="minorEastAsia"/>
            <w:color w:val="000000" w:themeColor="text1"/>
            <w:kern w:val="2"/>
            <w:sz w:val="24"/>
            <w:szCs w:val="24"/>
            <w:lang w:eastAsia="zh-CN"/>
            <w14:textFill>
              <w14:solidFill>
                <w14:schemeClr w14:val="tx1"/>
              </w14:solidFill>
            </w14:textFill>
          </w:rPr>
          <w:t>复赛：参赛队按时按各赛项具体要求将参赛作品提交大赛组委会，竞赛组委会组织专家对参赛作品进行评审，评审出参加决赛的参赛队（入围决赛队伍数将根据复赛报名情况和决赛现场容量限制确定）。（</w:t>
        </w:r>
      </w:ins>
      <w:ins w:id="1185" w:author="钱俊" w:date="2026-07-11T16:32:23Z">
        <w:r>
          <w:rPr>
            <w:rFonts w:hint="eastAsia" w:cs="Times New Roman" w:asciiTheme="minorEastAsia" w:hAnsiTheme="minorEastAsia"/>
            <w:color w:val="000000" w:themeColor="text1"/>
            <w:sz w:val="24"/>
            <w:szCs w:val="24"/>
            <w14:textFill>
              <w14:solidFill>
                <w14:schemeClr w14:val="tx1"/>
              </w14:solidFill>
            </w14:textFill>
          </w:rPr>
          <w:t>提交作品网站见后续通知</w:t>
        </w:r>
      </w:ins>
      <w:ins w:id="1186" w:author="钱俊" w:date="2026-07-11T16:32:23Z">
        <w:r>
          <w:rPr>
            <w:rFonts w:hint="eastAsia" w:cs="Times New Roman" w:asciiTheme="minorEastAsia" w:hAnsiTheme="minorEastAsia"/>
            <w:color w:val="000000" w:themeColor="text1"/>
            <w:sz w:val="24"/>
            <w:szCs w:val="24"/>
            <w:lang w:eastAsia="zh-CN"/>
            <w14:textFill>
              <w14:solidFill>
                <w14:schemeClr w14:val="tx1"/>
              </w14:solidFill>
            </w14:textFill>
          </w:rPr>
          <w:t>）</w:t>
        </w:r>
      </w:ins>
    </w:p>
    <w:p w14:paraId="3E3F1DEE">
      <w:pPr>
        <w:keepNext w:val="0"/>
        <w:keepLines w:val="0"/>
        <w:widowControl w:val="0"/>
        <w:suppressLineNumbers w:val="0"/>
        <w:adjustRightInd/>
        <w:snapToGrid/>
        <w:spacing w:before="0" w:beforeLines="-2147483648" w:beforeAutospacing="0" w:after="0" w:afterAutospacing="0" w:line="360" w:lineRule="auto"/>
        <w:ind w:left="0" w:right="0" w:firstLine="408" w:firstLineChars="170"/>
        <w:jc w:val="both"/>
        <w:rPr>
          <w:ins w:id="1187" w:author="钱俊" w:date="2026-07-11T16:35:26Z"/>
          <w:rFonts w:hint="eastAsia" w:ascii="宋体" w:hAnsi="宋体" w:eastAsia="宋体" w:cs="宋体"/>
          <w:kern w:val="2"/>
          <w:sz w:val="24"/>
          <w:szCs w:val="22"/>
          <w:lang w:val="en-US" w:eastAsia="zh-CN" w:bidi="ar"/>
        </w:rPr>
      </w:pPr>
      <w:ins w:id="1188" w:author="钱俊" w:date="2026-07-11T16:32:23Z">
        <w:r>
          <w:rPr>
            <w:rFonts w:hint="eastAsia" w:ascii="宋体" w:hAnsi="宋体" w:eastAsia="宋体" w:cs="宋体"/>
            <w:kern w:val="2"/>
            <w:sz w:val="24"/>
            <w:szCs w:val="22"/>
            <w:lang w:val="en-US" w:eastAsia="zh-CN" w:bidi="ar"/>
          </w:rPr>
          <w:t>决赛由第一阶段和第二阶段两个阶段组成。第一阶段比赛由作品说明书和现场比赛两个环节组成。根据第一阶段总成绩及晋级比例确定晋级第二阶段的参赛队，第一阶段成绩不带入第二阶段。决赛第二阶段由创新实践和现场比赛两个环节组成。各竞赛环节如表</w:t>
        </w:r>
      </w:ins>
      <w:ins w:id="1189" w:author="钱俊" w:date="2026-07-11T16:35:10Z">
        <w:r>
          <w:rPr>
            <w:rFonts w:hint="eastAsia" w:ascii="宋体" w:hAnsi="宋体" w:eastAsia="宋体" w:cs="宋体"/>
            <w:kern w:val="2"/>
            <w:sz w:val="24"/>
            <w:szCs w:val="22"/>
            <w:lang w:val="en-US" w:eastAsia="zh-CN" w:bidi="ar"/>
          </w:rPr>
          <w:t>3</w:t>
        </w:r>
      </w:ins>
      <w:ins w:id="1190" w:author="钱俊" w:date="2026-07-11T16:32:23Z">
        <w:r>
          <w:rPr>
            <w:rFonts w:hint="eastAsia" w:ascii="宋体" w:hAnsi="宋体" w:eastAsia="宋体" w:cs="宋体"/>
            <w:kern w:val="2"/>
            <w:sz w:val="24"/>
            <w:szCs w:val="22"/>
            <w:lang w:val="en-US" w:eastAsia="zh-CN" w:bidi="ar"/>
          </w:rPr>
          <w:t>所示。</w:t>
        </w:r>
      </w:ins>
    </w:p>
    <w:p w14:paraId="3DF1E3EE">
      <w:pPr>
        <w:keepNext w:val="0"/>
        <w:keepLines w:val="0"/>
        <w:widowControl w:val="0"/>
        <w:suppressLineNumbers w:val="0"/>
        <w:adjustRightInd/>
        <w:snapToGrid/>
        <w:spacing w:before="0" w:beforeLines="-2147483648" w:beforeAutospacing="0" w:after="0" w:afterAutospacing="0" w:line="360" w:lineRule="auto"/>
        <w:ind w:left="0" w:right="0" w:firstLine="408" w:firstLineChars="170"/>
        <w:jc w:val="both"/>
        <w:rPr>
          <w:ins w:id="1191" w:author="钱俊" w:date="2026-07-11T16:34:31Z"/>
          <w:rFonts w:hint="eastAsia" w:ascii="宋体" w:hAnsi="宋体" w:eastAsia="宋体" w:cs="宋体"/>
          <w:kern w:val="2"/>
          <w:sz w:val="24"/>
          <w:szCs w:val="22"/>
          <w:lang w:val="en-US" w:eastAsia="zh-CN" w:bidi="ar"/>
        </w:rPr>
      </w:pPr>
    </w:p>
    <w:p w14:paraId="0AF65A48">
      <w:pPr>
        <w:keepNext w:val="0"/>
        <w:keepLines w:val="0"/>
        <w:widowControl w:val="0"/>
        <w:suppressLineNumbers w:val="0"/>
        <w:adjustRightInd w:val="0"/>
        <w:snapToGrid w:val="0"/>
        <w:spacing w:before="120" w:beforeLines="50" w:beforeAutospacing="0" w:after="0" w:afterAutospacing="0" w:line="360" w:lineRule="auto"/>
        <w:ind w:left="0" w:right="0" w:firstLine="440" w:firstLineChars="200"/>
        <w:jc w:val="center"/>
        <w:rPr>
          <w:ins w:id="1192" w:author="钱俊" w:date="2026-07-11T16:35:36Z"/>
          <w:rFonts w:hint="eastAsia" w:ascii="宋体" w:hAnsi="宋体" w:eastAsia="宋体" w:cs="宋体"/>
          <w:bCs/>
          <w:kern w:val="2"/>
          <w:sz w:val="22"/>
          <w:szCs w:val="22"/>
          <w:lang w:val="en-US" w:eastAsia="zh-CN" w:bidi="ar"/>
        </w:rPr>
      </w:pPr>
      <w:ins w:id="1193" w:author="钱俊" w:date="2026-07-11T16:34:33Z">
        <w:r>
          <w:rPr>
            <w:rFonts w:hint="eastAsia" w:ascii="宋体" w:hAnsi="宋体" w:eastAsia="宋体" w:cs="宋体"/>
            <w:bCs/>
            <w:kern w:val="2"/>
            <w:sz w:val="22"/>
            <w:szCs w:val="22"/>
            <w:lang w:val="en-US" w:eastAsia="zh-CN" w:bidi="ar"/>
            <w:rPrChange w:id="1194" w:author="钱俊" w:date="2026-07-11T16:34:41Z">
              <w:rPr>
                <w:rFonts w:hint="eastAsia" w:ascii="宋体" w:hAnsi="宋体" w:eastAsia="宋体" w:cs="宋体"/>
                <w:bCs/>
                <w:kern w:val="2"/>
                <w:sz w:val="21"/>
                <w:szCs w:val="21"/>
                <w:lang w:val="en-US" w:eastAsia="zh-CN" w:bidi="ar"/>
              </w:rPr>
            </w:rPrChange>
          </w:rPr>
          <w:t>表</w:t>
        </w:r>
      </w:ins>
      <w:ins w:id="1195" w:author="钱俊" w:date="2026-07-11T16:35:11Z">
        <w:r>
          <w:rPr>
            <w:rFonts w:hint="eastAsia" w:ascii="宋体" w:hAnsi="宋体" w:eastAsia="宋体" w:cs="宋体"/>
            <w:bCs/>
            <w:kern w:val="2"/>
            <w:sz w:val="22"/>
            <w:szCs w:val="22"/>
            <w:lang w:val="en-US" w:eastAsia="zh-CN" w:bidi="ar"/>
          </w:rPr>
          <w:t>3</w:t>
        </w:r>
      </w:ins>
      <w:ins w:id="1196" w:author="钱俊" w:date="2026-07-11T16:34:33Z">
        <w:r>
          <w:rPr>
            <w:rFonts w:hint="eastAsia" w:ascii="宋体" w:hAnsi="宋体" w:eastAsia="宋体" w:cs="宋体"/>
            <w:bCs/>
            <w:sz w:val="22"/>
            <w:szCs w:val="22"/>
            <w:lang w:bidi="ar"/>
            <w:rPrChange w:id="1197" w:author="钱俊" w:date="2026-07-11T16:34:41Z">
              <w:rPr>
                <w:rFonts w:hint="eastAsia" w:ascii="宋体" w:hAnsi="宋体" w:eastAsia="宋体" w:cs="宋体"/>
                <w:bCs/>
                <w:sz w:val="21"/>
                <w:szCs w:val="21"/>
                <w:lang w:bidi="ar"/>
              </w:rPr>
            </w:rPrChange>
          </w:rPr>
          <w:t>生物质能电动车</w:t>
        </w:r>
      </w:ins>
      <w:ins w:id="1198" w:author="钱俊" w:date="2026-07-11T16:34:33Z">
        <w:r>
          <w:rPr>
            <w:rFonts w:hint="eastAsia" w:ascii="宋体" w:hAnsi="宋体" w:eastAsia="宋体" w:cs="宋体"/>
            <w:bCs/>
            <w:kern w:val="2"/>
            <w:sz w:val="22"/>
            <w:szCs w:val="22"/>
            <w:lang w:val="en-US" w:eastAsia="zh-CN" w:bidi="ar"/>
            <w:rPrChange w:id="1199" w:author="钱俊" w:date="2026-07-11T16:34:41Z">
              <w:rPr>
                <w:rFonts w:hint="eastAsia" w:ascii="宋体" w:hAnsi="宋体" w:eastAsia="宋体" w:cs="宋体"/>
                <w:bCs/>
                <w:kern w:val="2"/>
                <w:sz w:val="21"/>
                <w:szCs w:val="21"/>
                <w:lang w:val="en-US" w:eastAsia="zh-CN" w:bidi="ar"/>
              </w:rPr>
            </w:rPrChange>
          </w:rPr>
          <w:t>赛项各环节</w:t>
        </w:r>
      </w:ins>
    </w:p>
    <w:tbl>
      <w:tblPr>
        <w:tblStyle w:val="12"/>
        <w:tblpPr w:leftFromText="180" w:rightFromText="180" w:vertAnchor="text" w:horzAnchor="page" w:tblpX="1818" w:tblpY="401"/>
        <w:tblOverlap w:val="never"/>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13"/>
        <w:gridCol w:w="1714"/>
        <w:gridCol w:w="837"/>
        <w:gridCol w:w="763"/>
        <w:gridCol w:w="3603"/>
        <w:gridCol w:w="1627"/>
        <w:tblGridChange w:id="1200">
          <w:tblGrid>
            <w:gridCol w:w="813"/>
            <w:gridCol w:w="1714"/>
            <w:gridCol w:w="640"/>
            <w:gridCol w:w="960"/>
            <w:gridCol w:w="3603"/>
            <w:gridCol w:w="1627"/>
          </w:tblGrid>
        </w:tblGridChange>
      </w:tblGrid>
      <w:tr w14:paraId="35CC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2" w:hRule="atLeast"/>
          <w:ins w:id="1201" w:author="钱俊" w:date="2026-07-11T16:35:37Z"/>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7E230">
            <w:pPr>
              <w:keepNext w:val="0"/>
              <w:keepLines w:val="0"/>
              <w:widowControl w:val="0"/>
              <w:suppressLineNumbers w:val="0"/>
              <w:spacing w:before="0" w:beforeAutospacing="0" w:after="0" w:afterAutospacing="0" w:line="360" w:lineRule="auto"/>
              <w:ind w:left="0" w:right="0"/>
              <w:jc w:val="left"/>
              <w:rPr>
                <w:ins w:id="1202" w:author="钱俊" w:date="2026-07-11T16:35:37Z"/>
                <w:rFonts w:hint="eastAsia" w:ascii="宋体" w:hAnsi="Calibri" w:eastAsia="宋体" w:cs="宋体"/>
                <w:b/>
                <w:bCs/>
                <w:sz w:val="24"/>
                <w:szCs w:val="24"/>
                <w:lang w:val="en-US"/>
              </w:rPr>
            </w:pPr>
            <w:ins w:id="1203" w:author="钱俊" w:date="2026-07-11T16:35:37Z">
              <w:r>
                <w:rPr>
                  <w:rFonts w:hint="eastAsia" w:ascii="宋体" w:hAnsi="宋体" w:eastAsia="宋体" w:cs="宋体"/>
                  <w:b/>
                  <w:bCs/>
                  <w:kern w:val="2"/>
                  <w:sz w:val="24"/>
                  <w:szCs w:val="24"/>
                  <w:lang w:val="en-US" w:eastAsia="zh-CN" w:bidi="ar"/>
                </w:rPr>
                <w:t>序号</w:t>
              </w:r>
            </w:ins>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DD398">
            <w:pPr>
              <w:keepNext w:val="0"/>
              <w:keepLines w:val="0"/>
              <w:widowControl w:val="0"/>
              <w:suppressLineNumbers w:val="0"/>
              <w:spacing w:before="0" w:beforeAutospacing="0" w:after="0" w:afterAutospacing="0" w:line="360" w:lineRule="auto"/>
              <w:ind w:left="0" w:right="0"/>
              <w:jc w:val="center"/>
              <w:rPr>
                <w:ins w:id="1204" w:author="钱俊" w:date="2026-07-11T16:35:37Z"/>
                <w:rFonts w:hint="eastAsia" w:ascii="宋体" w:hAnsi="Calibri" w:eastAsia="宋体" w:cs="宋体"/>
                <w:b/>
                <w:bCs/>
                <w:sz w:val="24"/>
                <w:szCs w:val="24"/>
                <w:lang w:val="en-US"/>
              </w:rPr>
            </w:pPr>
            <w:ins w:id="1205" w:author="钱俊" w:date="2026-07-11T16:35:37Z">
              <w:r>
                <w:rPr>
                  <w:rFonts w:hint="eastAsia" w:ascii="宋体" w:hAnsi="宋体" w:eastAsia="宋体" w:cs="宋体"/>
                  <w:b/>
                  <w:bCs/>
                  <w:kern w:val="2"/>
                  <w:sz w:val="24"/>
                  <w:szCs w:val="24"/>
                  <w:lang w:val="en-US" w:eastAsia="zh-CN" w:bidi="ar"/>
                </w:rPr>
                <w:t>环节</w:t>
              </w:r>
            </w:ins>
          </w:p>
        </w:tc>
        <w:tc>
          <w:tcPr>
            <w:tcW w:w="1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77EDE9">
            <w:pPr>
              <w:keepNext w:val="0"/>
              <w:keepLines w:val="0"/>
              <w:widowControl w:val="0"/>
              <w:suppressLineNumbers w:val="0"/>
              <w:spacing w:before="0" w:beforeAutospacing="0" w:after="0" w:afterAutospacing="0" w:line="360" w:lineRule="auto"/>
              <w:ind w:left="0" w:right="0"/>
              <w:jc w:val="center"/>
              <w:rPr>
                <w:ins w:id="1206" w:author="钱俊" w:date="2026-07-11T16:35:37Z"/>
                <w:rFonts w:hint="eastAsia" w:ascii="宋体" w:hAnsi="Calibri" w:eastAsia="宋体" w:cs="宋体"/>
                <w:b/>
                <w:bCs/>
                <w:sz w:val="24"/>
                <w:szCs w:val="24"/>
                <w:lang w:val="en-US"/>
              </w:rPr>
            </w:pPr>
            <w:ins w:id="1207" w:author="钱俊" w:date="2026-07-11T16:35:37Z">
              <w:r>
                <w:rPr>
                  <w:rFonts w:hint="eastAsia" w:ascii="宋体" w:hAnsi="宋体" w:eastAsia="宋体" w:cs="宋体"/>
                  <w:b/>
                  <w:bCs/>
                  <w:kern w:val="2"/>
                  <w:sz w:val="24"/>
                  <w:szCs w:val="24"/>
                  <w:lang w:val="en-US" w:eastAsia="zh-CN" w:bidi="ar"/>
                </w:rPr>
                <w:t>赛程</w:t>
              </w:r>
            </w:ins>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509EBA">
            <w:pPr>
              <w:keepNext w:val="0"/>
              <w:keepLines w:val="0"/>
              <w:widowControl w:val="0"/>
              <w:suppressLineNumbers w:val="0"/>
              <w:spacing w:before="0" w:beforeAutospacing="0" w:after="0" w:afterAutospacing="0" w:line="360" w:lineRule="auto"/>
              <w:ind w:left="0" w:right="0"/>
              <w:jc w:val="center"/>
              <w:rPr>
                <w:ins w:id="1208" w:author="钱俊" w:date="2026-07-11T16:35:37Z"/>
                <w:rFonts w:hint="eastAsia" w:ascii="宋体" w:hAnsi="Calibri" w:eastAsia="宋体" w:cs="宋体"/>
                <w:b/>
                <w:bCs/>
                <w:sz w:val="24"/>
                <w:szCs w:val="24"/>
                <w:lang w:val="en-US"/>
              </w:rPr>
            </w:pPr>
            <w:ins w:id="1209" w:author="钱俊" w:date="2026-07-11T16:35:37Z">
              <w:r>
                <w:rPr>
                  <w:rFonts w:hint="eastAsia" w:ascii="宋体" w:hAnsi="宋体" w:eastAsia="宋体" w:cs="宋体"/>
                  <w:b/>
                  <w:bCs/>
                  <w:kern w:val="2"/>
                  <w:sz w:val="24"/>
                  <w:szCs w:val="24"/>
                  <w:lang w:val="en-US" w:eastAsia="zh-CN" w:bidi="ar"/>
                </w:rPr>
                <w:t>内容</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59221">
            <w:pPr>
              <w:keepNext w:val="0"/>
              <w:keepLines w:val="0"/>
              <w:widowControl w:val="0"/>
              <w:suppressLineNumbers w:val="0"/>
              <w:spacing w:before="0" w:beforeAutospacing="0" w:after="0" w:afterAutospacing="0" w:line="360" w:lineRule="auto"/>
              <w:ind w:left="0" w:right="0"/>
              <w:jc w:val="center"/>
              <w:rPr>
                <w:ins w:id="1210" w:author="钱俊" w:date="2026-07-11T16:35:37Z"/>
                <w:rFonts w:hint="eastAsia" w:ascii="宋体" w:hAnsi="Calibri" w:eastAsia="宋体" w:cs="宋体"/>
                <w:b/>
                <w:bCs/>
                <w:sz w:val="24"/>
                <w:szCs w:val="24"/>
                <w:lang w:val="en-US"/>
              </w:rPr>
            </w:pPr>
            <w:ins w:id="1211" w:author="钱俊" w:date="2026-07-11T16:35:37Z">
              <w:r>
                <w:rPr>
                  <w:rFonts w:hint="eastAsia" w:ascii="宋体" w:hAnsi="宋体" w:eastAsia="宋体" w:cs="宋体"/>
                  <w:b/>
                  <w:bCs/>
                  <w:kern w:val="2"/>
                  <w:sz w:val="24"/>
                  <w:szCs w:val="24"/>
                  <w:lang w:val="en-US" w:eastAsia="zh-CN" w:bidi="ar"/>
                </w:rPr>
                <w:t>分数</w:t>
              </w:r>
            </w:ins>
          </w:p>
        </w:tc>
      </w:tr>
      <w:tr w14:paraId="37C9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2" w:hRule="atLeast"/>
          <w:ins w:id="1212" w:author="钱俊" w:date="2026-07-11T16:35:37Z"/>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B0BA4">
            <w:pPr>
              <w:keepNext w:val="0"/>
              <w:keepLines w:val="0"/>
              <w:widowControl w:val="0"/>
              <w:suppressLineNumbers w:val="0"/>
              <w:spacing w:before="0" w:beforeAutospacing="0" w:after="0" w:afterAutospacing="0" w:line="360" w:lineRule="auto"/>
              <w:ind w:left="0" w:right="0"/>
              <w:jc w:val="center"/>
              <w:rPr>
                <w:ins w:id="1213" w:author="钱俊" w:date="2026-07-11T16:35:37Z"/>
                <w:rFonts w:hint="eastAsia" w:ascii="宋体" w:hAnsi="Calibri" w:eastAsia="宋体" w:cs="宋体"/>
                <w:sz w:val="24"/>
                <w:szCs w:val="24"/>
                <w:lang w:val="en-US"/>
              </w:rPr>
            </w:pPr>
            <w:ins w:id="1214" w:author="钱俊" w:date="2026-07-11T16:35:37Z">
              <w:r>
                <w:rPr>
                  <w:rFonts w:hint="eastAsia" w:ascii="宋体" w:hAnsi="宋体" w:eastAsia="宋体" w:cs="宋体"/>
                  <w:kern w:val="2"/>
                  <w:sz w:val="24"/>
                  <w:szCs w:val="24"/>
                  <w:lang w:val="en-US" w:eastAsia="zh-CN" w:bidi="ar"/>
                </w:rPr>
                <w:t>1</w:t>
              </w:r>
            </w:ins>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08B2F5">
            <w:pPr>
              <w:keepNext w:val="0"/>
              <w:keepLines w:val="0"/>
              <w:widowControl w:val="0"/>
              <w:suppressLineNumbers w:val="0"/>
              <w:spacing w:before="0" w:beforeAutospacing="0" w:after="0" w:afterAutospacing="0" w:line="360" w:lineRule="auto"/>
              <w:ind w:left="0" w:right="0"/>
              <w:jc w:val="center"/>
              <w:rPr>
                <w:ins w:id="1215" w:author="钱俊" w:date="2026-07-11T16:35:37Z"/>
                <w:rFonts w:hint="eastAsia" w:ascii="宋体" w:hAnsi="Calibri" w:eastAsia="宋体" w:cs="宋体"/>
                <w:sz w:val="24"/>
                <w:szCs w:val="24"/>
                <w:lang w:val="en-US"/>
              </w:rPr>
            </w:pPr>
            <w:ins w:id="1216" w:author="钱俊" w:date="2026-07-11T16:35:37Z">
              <w:r>
                <w:rPr>
                  <w:rFonts w:hint="eastAsia" w:ascii="宋体" w:hAnsi="宋体" w:eastAsia="宋体" w:cs="宋体"/>
                  <w:kern w:val="2"/>
                  <w:sz w:val="24"/>
                  <w:szCs w:val="24"/>
                  <w:lang w:val="en-US" w:eastAsia="zh-CN" w:bidi="ar"/>
                </w:rPr>
                <w:t>第一环节</w:t>
              </w:r>
            </w:ins>
          </w:p>
        </w:tc>
        <w:tc>
          <w:tcPr>
            <w:tcW w:w="1600"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14:paraId="3C45E1B5">
            <w:pPr>
              <w:keepNext w:val="0"/>
              <w:keepLines w:val="0"/>
              <w:widowControl w:val="0"/>
              <w:suppressLineNumbers w:val="0"/>
              <w:spacing w:before="0" w:beforeAutospacing="0" w:after="0" w:afterAutospacing="0" w:line="360" w:lineRule="auto"/>
              <w:ind w:left="0" w:right="0"/>
              <w:jc w:val="center"/>
              <w:rPr>
                <w:ins w:id="1217" w:author="钱俊" w:date="2026-07-11T16:35:37Z"/>
                <w:rFonts w:hint="eastAsia" w:ascii="宋体" w:hAnsi="Calibri" w:eastAsia="宋体" w:cs="宋体"/>
                <w:sz w:val="24"/>
                <w:szCs w:val="24"/>
                <w:lang w:val="en-US"/>
              </w:rPr>
            </w:pPr>
            <w:ins w:id="1218" w:author="钱俊" w:date="2026-07-11T16:35:37Z">
              <w:r>
                <w:rPr>
                  <w:rFonts w:hint="eastAsia" w:ascii="宋体" w:hAnsi="宋体" w:eastAsia="宋体" w:cs="宋体"/>
                  <w:kern w:val="2"/>
                  <w:sz w:val="24"/>
                  <w:szCs w:val="24"/>
                  <w:lang w:val="en-US" w:eastAsia="zh-CN" w:bidi="ar"/>
                </w:rPr>
                <w:t>复赛</w:t>
              </w:r>
            </w:ins>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55707E">
            <w:pPr>
              <w:keepNext w:val="0"/>
              <w:keepLines w:val="0"/>
              <w:widowControl w:val="0"/>
              <w:suppressLineNumbers w:val="0"/>
              <w:spacing w:before="0" w:beforeAutospacing="0" w:after="0" w:afterAutospacing="0" w:line="360" w:lineRule="auto"/>
              <w:ind w:left="0" w:right="0"/>
              <w:jc w:val="center"/>
              <w:rPr>
                <w:ins w:id="1219" w:author="钱俊" w:date="2026-07-11T16:35:37Z"/>
                <w:rFonts w:hint="eastAsia" w:ascii="宋体" w:hAnsi="Calibri" w:eastAsia="宋体" w:cs="宋体"/>
                <w:sz w:val="24"/>
                <w:szCs w:val="24"/>
                <w:lang w:val="en-US"/>
              </w:rPr>
            </w:pPr>
            <w:ins w:id="1220" w:author="钱俊" w:date="2026-07-11T16:35:37Z">
              <w:r>
                <w:rPr>
                  <w:rFonts w:hint="eastAsia" w:ascii="宋体" w:hAnsi="宋体" w:eastAsia="宋体" w:cs="宋体"/>
                  <w:kern w:val="2"/>
                  <w:sz w:val="24"/>
                  <w:szCs w:val="24"/>
                  <w:lang w:val="en-US" w:eastAsia="zh-CN" w:bidi="ar"/>
                </w:rPr>
                <w:t>作品说明书</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0BF21">
            <w:pPr>
              <w:keepNext w:val="0"/>
              <w:keepLines w:val="0"/>
              <w:widowControl w:val="0"/>
              <w:suppressLineNumbers w:val="0"/>
              <w:spacing w:before="0" w:beforeAutospacing="0" w:after="0" w:afterAutospacing="0" w:line="360" w:lineRule="auto"/>
              <w:ind w:left="0" w:right="0"/>
              <w:jc w:val="center"/>
              <w:rPr>
                <w:ins w:id="1221" w:author="钱俊" w:date="2026-07-11T16:35:37Z"/>
                <w:rFonts w:hint="eastAsia" w:ascii="宋体" w:hAnsi="Calibri" w:eastAsia="宋体" w:cs="宋体"/>
                <w:sz w:val="24"/>
                <w:szCs w:val="24"/>
                <w:lang w:val="en-US"/>
              </w:rPr>
            </w:pPr>
            <w:ins w:id="1222" w:author="钱俊" w:date="2026-07-11T16:35:37Z">
              <w:r>
                <w:rPr>
                  <w:rFonts w:hint="eastAsia" w:ascii="宋体" w:hAnsi="宋体" w:eastAsia="宋体" w:cs="宋体"/>
                  <w:kern w:val="2"/>
                  <w:sz w:val="24"/>
                  <w:szCs w:val="24"/>
                  <w:lang w:val="en-US" w:eastAsia="zh-CN" w:bidi="ar"/>
                </w:rPr>
                <w:t>30</w:t>
              </w:r>
            </w:ins>
          </w:p>
        </w:tc>
      </w:tr>
      <w:tr w14:paraId="6634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ins w:id="1223" w:author="钱俊" w:date="2026-07-11T16:35:37Z"/>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969777">
            <w:pPr>
              <w:keepNext w:val="0"/>
              <w:keepLines w:val="0"/>
              <w:widowControl w:val="0"/>
              <w:suppressLineNumbers w:val="0"/>
              <w:spacing w:before="0" w:beforeAutospacing="0" w:after="0" w:afterAutospacing="0" w:line="360" w:lineRule="auto"/>
              <w:ind w:left="0" w:right="0"/>
              <w:jc w:val="center"/>
              <w:rPr>
                <w:ins w:id="1224" w:author="钱俊" w:date="2026-07-11T16:35:37Z"/>
                <w:rFonts w:hint="eastAsia" w:ascii="宋体" w:hAnsi="Calibri" w:eastAsia="宋体" w:cs="宋体"/>
                <w:sz w:val="24"/>
                <w:szCs w:val="24"/>
                <w:lang w:val="en-US"/>
              </w:rPr>
            </w:pPr>
            <w:ins w:id="1225" w:author="钱俊" w:date="2026-07-11T16:35:37Z">
              <w:r>
                <w:rPr>
                  <w:rFonts w:hint="eastAsia" w:ascii="宋体" w:hAnsi="宋体" w:eastAsia="宋体" w:cs="宋体"/>
                  <w:kern w:val="2"/>
                  <w:sz w:val="24"/>
                  <w:szCs w:val="24"/>
                  <w:lang w:val="en-US" w:eastAsia="zh-CN" w:bidi="ar"/>
                </w:rPr>
                <w:t>2</w:t>
              </w:r>
            </w:ins>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B3993">
            <w:pPr>
              <w:keepNext w:val="0"/>
              <w:keepLines w:val="0"/>
              <w:widowControl w:val="0"/>
              <w:suppressLineNumbers w:val="0"/>
              <w:spacing w:before="0" w:beforeAutospacing="0" w:after="0" w:afterAutospacing="0" w:line="360" w:lineRule="auto"/>
              <w:ind w:left="0" w:right="0"/>
              <w:jc w:val="center"/>
              <w:rPr>
                <w:ins w:id="1226" w:author="钱俊" w:date="2026-07-11T16:35:37Z"/>
                <w:rFonts w:hint="eastAsia" w:ascii="宋体" w:hAnsi="Calibri" w:eastAsia="宋体" w:cs="宋体"/>
                <w:sz w:val="24"/>
                <w:szCs w:val="24"/>
                <w:lang w:val="en-US"/>
              </w:rPr>
            </w:pPr>
            <w:ins w:id="1227" w:author="钱俊" w:date="2026-07-11T16:35:37Z">
              <w:r>
                <w:rPr>
                  <w:rFonts w:hint="eastAsia" w:ascii="宋体" w:hAnsi="宋体" w:eastAsia="宋体" w:cs="宋体"/>
                  <w:kern w:val="2"/>
                  <w:sz w:val="24"/>
                  <w:szCs w:val="24"/>
                  <w:lang w:val="en-US" w:eastAsia="zh-CN" w:bidi="ar"/>
                </w:rPr>
                <w:t>第二环节</w:t>
              </w:r>
            </w:ins>
          </w:p>
        </w:tc>
        <w:tc>
          <w:tcPr>
            <w:tcW w:w="1600" w:type="dxa"/>
            <w:gridSpan w:val="2"/>
            <w:vMerge w:val="continue"/>
            <w:tcBorders>
              <w:top w:val="nil"/>
              <w:left w:val="single" w:color="auto" w:sz="4" w:space="0"/>
              <w:bottom w:val="single" w:color="auto" w:sz="4" w:space="0"/>
              <w:right w:val="single" w:color="auto" w:sz="4" w:space="0"/>
            </w:tcBorders>
            <w:shd w:val="clear" w:color="auto" w:fill="auto"/>
            <w:noWrap/>
            <w:vAlign w:val="center"/>
          </w:tcPr>
          <w:p w14:paraId="6AEBB206">
            <w:pPr>
              <w:keepNext w:val="0"/>
              <w:keepLines w:val="0"/>
              <w:suppressLineNumbers w:val="0"/>
              <w:spacing w:before="0" w:beforeAutospacing="0" w:after="0" w:afterAutospacing="0"/>
              <w:ind w:left="0" w:right="0"/>
              <w:rPr>
                <w:ins w:id="1228" w:author="钱俊" w:date="2026-07-11T16:35:37Z"/>
                <w:rFonts w:hint="default" w:ascii="Times New Roman" w:hAnsi="Times New Roman" w:cs="Times New Roman"/>
                <w:sz w:val="20"/>
                <w:szCs w:val="20"/>
              </w:rPr>
            </w:pPr>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E1DB3">
            <w:pPr>
              <w:keepNext w:val="0"/>
              <w:keepLines w:val="0"/>
              <w:widowControl w:val="0"/>
              <w:suppressLineNumbers w:val="0"/>
              <w:spacing w:before="0" w:beforeAutospacing="0" w:after="0" w:afterAutospacing="0" w:line="360" w:lineRule="auto"/>
              <w:ind w:left="0" w:right="0"/>
              <w:jc w:val="center"/>
              <w:rPr>
                <w:ins w:id="1229" w:author="钱俊" w:date="2026-07-11T16:35:37Z"/>
                <w:rFonts w:hint="eastAsia" w:ascii="宋体" w:hAnsi="Calibri" w:eastAsia="宋体" w:cs="宋体"/>
                <w:sz w:val="24"/>
                <w:szCs w:val="24"/>
                <w:lang w:val="en-US"/>
              </w:rPr>
            </w:pPr>
            <w:ins w:id="1230" w:author="钱俊" w:date="2026-07-11T16:35:37Z">
              <w:r>
                <w:rPr>
                  <w:rFonts w:hint="eastAsia" w:ascii="宋体" w:hAnsi="宋体" w:eastAsia="宋体" w:cs="宋体"/>
                  <w:kern w:val="2"/>
                  <w:sz w:val="24"/>
                  <w:szCs w:val="24"/>
                  <w:lang w:val="en-US" w:eastAsia="zh-CN" w:bidi="ar"/>
                </w:rPr>
                <w:t>作品运行视频</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F49FF">
            <w:pPr>
              <w:keepNext w:val="0"/>
              <w:keepLines w:val="0"/>
              <w:widowControl w:val="0"/>
              <w:suppressLineNumbers w:val="0"/>
              <w:spacing w:before="0" w:beforeAutospacing="0" w:after="0" w:afterAutospacing="0" w:line="360" w:lineRule="auto"/>
              <w:ind w:left="0" w:right="0"/>
              <w:jc w:val="center"/>
              <w:rPr>
                <w:ins w:id="1231" w:author="钱俊" w:date="2026-07-11T16:35:37Z"/>
                <w:rFonts w:hint="eastAsia" w:ascii="宋体" w:hAnsi="Calibri" w:eastAsia="宋体" w:cs="宋体"/>
                <w:sz w:val="24"/>
                <w:szCs w:val="24"/>
                <w:lang w:val="en-US"/>
              </w:rPr>
            </w:pPr>
            <w:ins w:id="1232" w:author="钱俊" w:date="2026-07-11T16:35:37Z">
              <w:r>
                <w:rPr>
                  <w:rFonts w:hint="eastAsia" w:ascii="宋体" w:hAnsi="宋体" w:eastAsia="宋体" w:cs="宋体"/>
                  <w:kern w:val="2"/>
                  <w:sz w:val="24"/>
                  <w:szCs w:val="24"/>
                  <w:lang w:val="en-US" w:eastAsia="zh-CN" w:bidi="ar"/>
                </w:rPr>
                <w:t>70</w:t>
              </w:r>
            </w:ins>
          </w:p>
        </w:tc>
      </w:tr>
      <w:tr w14:paraId="3736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2" w:hRule="atLeast"/>
          <w:ins w:id="1233" w:author="钱俊" w:date="2026-07-11T16:35:37Z"/>
        </w:trPr>
        <w:tc>
          <w:tcPr>
            <w:tcW w:w="773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340DC0C">
            <w:pPr>
              <w:keepNext w:val="0"/>
              <w:keepLines w:val="0"/>
              <w:widowControl w:val="0"/>
              <w:suppressLineNumbers w:val="0"/>
              <w:spacing w:before="0" w:beforeAutospacing="0" w:after="0" w:afterAutospacing="0" w:line="360" w:lineRule="auto"/>
              <w:ind w:left="0" w:right="0"/>
              <w:jc w:val="center"/>
              <w:rPr>
                <w:ins w:id="1234" w:author="钱俊" w:date="2026-07-11T16:35:37Z"/>
                <w:rFonts w:hint="eastAsia" w:ascii="宋体" w:hAnsi="Calibri" w:eastAsia="宋体" w:cs="宋体"/>
                <w:sz w:val="24"/>
                <w:szCs w:val="24"/>
                <w:lang w:val="en-US"/>
              </w:rPr>
            </w:pPr>
            <w:ins w:id="1235" w:author="钱俊" w:date="2026-07-11T16:35:37Z">
              <w:r>
                <w:rPr>
                  <w:rFonts w:hint="eastAsia" w:ascii="宋体" w:hAnsi="宋体" w:eastAsia="宋体" w:cs="宋体"/>
                  <w:kern w:val="2"/>
                  <w:sz w:val="24"/>
                  <w:szCs w:val="24"/>
                  <w:lang w:val="en-US" w:eastAsia="zh-CN" w:bidi="ar"/>
                </w:rPr>
                <w:t>复赛评审总成绩  说明：产生参加决赛现场名单</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139DF1">
            <w:pPr>
              <w:keepNext w:val="0"/>
              <w:keepLines w:val="0"/>
              <w:widowControl w:val="0"/>
              <w:suppressLineNumbers w:val="0"/>
              <w:spacing w:before="0" w:beforeAutospacing="0" w:after="0" w:afterAutospacing="0" w:line="360" w:lineRule="auto"/>
              <w:ind w:left="0" w:right="0"/>
              <w:jc w:val="center"/>
              <w:rPr>
                <w:ins w:id="1236" w:author="钱俊" w:date="2026-07-11T16:35:37Z"/>
                <w:rFonts w:hint="eastAsia" w:ascii="宋体" w:hAnsi="Calibri" w:eastAsia="宋体" w:cs="宋体"/>
                <w:sz w:val="24"/>
                <w:szCs w:val="24"/>
                <w:lang w:val="en-US"/>
              </w:rPr>
            </w:pPr>
            <w:ins w:id="1237" w:author="钱俊" w:date="2026-07-11T16:35:37Z">
              <w:r>
                <w:rPr>
                  <w:rFonts w:hint="eastAsia" w:ascii="宋体" w:hAnsi="宋体" w:eastAsia="宋体" w:cs="宋体"/>
                  <w:kern w:val="2"/>
                  <w:sz w:val="24"/>
                  <w:szCs w:val="24"/>
                  <w:lang w:val="en-US" w:eastAsia="zh-CN" w:bidi="ar"/>
                </w:rPr>
                <w:t>100</w:t>
              </w:r>
            </w:ins>
          </w:p>
        </w:tc>
      </w:tr>
      <w:tr w14:paraId="0107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239" w:author="钱俊" w:date="2026-07-11T16:35: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ins w:id="1238" w:author="钱俊" w:date="2026-07-11T16:35:37Z"/>
          <w:trPrChange w:id="1239" w:author="钱俊" w:date="2026-07-11T16:35:47Z">
            <w:trPr>
              <w:trHeight w:val="432"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240" w:author="钱俊" w:date="2026-07-11T16:35:47Z">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875C37B">
            <w:pPr>
              <w:keepNext w:val="0"/>
              <w:keepLines w:val="0"/>
              <w:widowControl w:val="0"/>
              <w:suppressLineNumbers w:val="0"/>
              <w:spacing w:before="0" w:beforeAutospacing="0" w:after="0" w:afterAutospacing="0" w:line="360" w:lineRule="auto"/>
              <w:ind w:left="0" w:right="0"/>
              <w:jc w:val="center"/>
              <w:rPr>
                <w:ins w:id="1241" w:author="钱俊" w:date="2026-07-11T16:35:37Z"/>
                <w:rFonts w:hint="eastAsia" w:ascii="宋体" w:hAnsi="Calibri" w:eastAsia="宋体" w:cs="宋体"/>
                <w:sz w:val="24"/>
                <w:szCs w:val="24"/>
                <w:lang w:val="en-US"/>
              </w:rPr>
            </w:pPr>
            <w:ins w:id="1242" w:author="钱俊" w:date="2026-07-11T16:35:37Z">
              <w:r>
                <w:rPr>
                  <w:rFonts w:hint="eastAsia" w:ascii="宋体" w:hAnsi="宋体" w:eastAsia="宋体" w:cs="宋体"/>
                  <w:kern w:val="2"/>
                  <w:sz w:val="24"/>
                  <w:szCs w:val="24"/>
                  <w:lang w:val="en-US" w:eastAsia="zh-CN" w:bidi="ar"/>
                </w:rPr>
                <w:t>3</w:t>
              </w:r>
            </w:ins>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243" w:author="钱俊" w:date="2026-07-11T16:35:47Z">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74337D8">
            <w:pPr>
              <w:keepNext w:val="0"/>
              <w:keepLines w:val="0"/>
              <w:widowControl w:val="0"/>
              <w:suppressLineNumbers w:val="0"/>
              <w:spacing w:before="0" w:beforeAutospacing="0" w:after="0" w:afterAutospacing="0" w:line="360" w:lineRule="auto"/>
              <w:ind w:left="0" w:right="0"/>
              <w:jc w:val="center"/>
              <w:rPr>
                <w:ins w:id="1244" w:author="钱俊" w:date="2026-07-11T16:35:37Z"/>
                <w:rFonts w:hint="eastAsia" w:ascii="宋体" w:hAnsi="Calibri" w:eastAsia="宋体" w:cs="宋体"/>
                <w:sz w:val="24"/>
                <w:szCs w:val="24"/>
                <w:lang w:val="en-US"/>
              </w:rPr>
            </w:pPr>
            <w:ins w:id="1245" w:author="钱俊" w:date="2026-07-11T16:35:37Z">
              <w:r>
                <w:rPr>
                  <w:rFonts w:hint="eastAsia" w:ascii="宋体" w:hAnsi="宋体" w:eastAsia="宋体" w:cs="宋体"/>
                  <w:kern w:val="2"/>
                  <w:sz w:val="24"/>
                  <w:szCs w:val="24"/>
                  <w:lang w:val="en-US" w:eastAsia="zh-CN" w:bidi="ar"/>
                </w:rPr>
                <w:t>第三环节</w:t>
              </w:r>
            </w:ins>
          </w:p>
        </w:tc>
        <w:tc>
          <w:tcPr>
            <w:tcW w:w="8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1246" w:author="钱俊" w:date="2026-07-11T16:35:47Z">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36133CD">
            <w:pPr>
              <w:keepNext w:val="0"/>
              <w:keepLines w:val="0"/>
              <w:widowControl w:val="0"/>
              <w:suppressLineNumbers w:val="0"/>
              <w:spacing w:before="0" w:beforeAutospacing="0" w:after="0" w:afterAutospacing="0" w:line="360" w:lineRule="auto"/>
              <w:ind w:left="0" w:right="0"/>
              <w:jc w:val="center"/>
              <w:rPr>
                <w:ins w:id="1247" w:author="钱俊" w:date="2026-07-11T16:35:37Z"/>
                <w:rFonts w:hint="eastAsia" w:ascii="宋体" w:hAnsi="Calibri" w:eastAsia="宋体" w:cs="宋体"/>
                <w:sz w:val="24"/>
                <w:szCs w:val="24"/>
                <w:lang w:val="en-US"/>
              </w:rPr>
            </w:pPr>
            <w:ins w:id="1248" w:author="钱俊" w:date="2026-07-11T16:35:37Z">
              <w:r>
                <w:rPr>
                  <w:rFonts w:hint="eastAsia" w:ascii="宋体" w:hAnsi="宋体" w:eastAsia="宋体" w:cs="宋体"/>
                  <w:kern w:val="2"/>
                  <w:sz w:val="24"/>
                  <w:szCs w:val="24"/>
                  <w:lang w:val="en-US" w:eastAsia="zh-CN" w:bidi="ar"/>
                </w:rPr>
                <w:t>决赛</w:t>
              </w:r>
            </w:ins>
          </w:p>
        </w:tc>
        <w:tc>
          <w:tcPr>
            <w:tcW w:w="76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1249" w:author="钱俊" w:date="2026-07-11T16:35:47Z">
              <w:tcPr>
                <w:tcW w:w="9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0513056">
            <w:pPr>
              <w:keepNext w:val="0"/>
              <w:keepLines w:val="0"/>
              <w:widowControl w:val="0"/>
              <w:suppressLineNumbers w:val="0"/>
              <w:spacing w:before="0" w:beforeAutospacing="0" w:after="0" w:afterAutospacing="0" w:line="360" w:lineRule="auto"/>
              <w:ind w:left="0" w:right="0"/>
              <w:jc w:val="center"/>
              <w:rPr>
                <w:ins w:id="1250" w:author="钱俊" w:date="2026-07-11T16:35:37Z"/>
                <w:rFonts w:hint="eastAsia" w:ascii="宋体" w:hAnsi="Calibri" w:eastAsia="宋体" w:cs="宋体"/>
                <w:sz w:val="24"/>
                <w:szCs w:val="24"/>
                <w:lang w:val="en-US"/>
              </w:rPr>
            </w:pPr>
            <w:ins w:id="1251" w:author="钱俊" w:date="2026-07-11T16:35:37Z">
              <w:r>
                <w:rPr>
                  <w:rFonts w:hint="eastAsia" w:ascii="宋体" w:hAnsi="宋体" w:eastAsia="宋体" w:cs="宋体"/>
                  <w:kern w:val="2"/>
                  <w:sz w:val="24"/>
                  <w:szCs w:val="24"/>
                  <w:lang w:val="en-US" w:eastAsia="zh-CN" w:bidi="ar"/>
                </w:rPr>
                <w:t>第一阶段</w:t>
              </w:r>
            </w:ins>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252" w:author="钱俊" w:date="2026-07-11T16:35:47Z">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35D3A53">
            <w:pPr>
              <w:keepNext w:val="0"/>
              <w:keepLines w:val="0"/>
              <w:widowControl w:val="0"/>
              <w:suppressLineNumbers w:val="0"/>
              <w:spacing w:before="0" w:beforeAutospacing="0" w:after="0" w:afterAutospacing="0" w:line="360" w:lineRule="auto"/>
              <w:ind w:left="0" w:right="0"/>
              <w:jc w:val="center"/>
              <w:rPr>
                <w:ins w:id="1253" w:author="钱俊" w:date="2026-07-11T16:35:37Z"/>
                <w:rFonts w:hint="eastAsia" w:ascii="宋体" w:hAnsi="Calibri" w:eastAsia="宋体" w:cs="宋体"/>
                <w:sz w:val="24"/>
                <w:szCs w:val="24"/>
                <w:lang w:val="en-US"/>
              </w:rPr>
            </w:pPr>
            <w:ins w:id="1254" w:author="钱俊" w:date="2026-07-11T16:35:37Z">
              <w:r>
                <w:rPr>
                  <w:rFonts w:hint="eastAsia" w:ascii="宋体" w:hAnsi="宋体" w:eastAsia="宋体" w:cs="宋体"/>
                  <w:kern w:val="2"/>
                  <w:sz w:val="24"/>
                  <w:szCs w:val="24"/>
                  <w:lang w:val="en-US" w:eastAsia="zh-CN" w:bidi="ar"/>
                </w:rPr>
                <w:t>作品说明书</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255" w:author="钱俊" w:date="2026-07-11T16:35:47Z">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8256C42">
            <w:pPr>
              <w:keepNext w:val="0"/>
              <w:keepLines w:val="0"/>
              <w:widowControl w:val="0"/>
              <w:suppressLineNumbers w:val="0"/>
              <w:spacing w:before="0" w:beforeAutospacing="0" w:after="0" w:afterAutospacing="0" w:line="360" w:lineRule="auto"/>
              <w:ind w:left="0" w:right="0"/>
              <w:jc w:val="center"/>
              <w:rPr>
                <w:ins w:id="1256" w:author="钱俊" w:date="2026-07-11T16:35:37Z"/>
                <w:rFonts w:hint="eastAsia" w:ascii="宋体" w:hAnsi="Calibri" w:eastAsia="宋体" w:cs="宋体"/>
                <w:sz w:val="24"/>
                <w:szCs w:val="24"/>
                <w:lang w:val="en-US"/>
              </w:rPr>
            </w:pPr>
            <w:ins w:id="1257" w:author="钱俊" w:date="2026-07-11T16:35:37Z">
              <w:r>
                <w:rPr>
                  <w:rFonts w:hint="eastAsia" w:ascii="宋体" w:hAnsi="宋体" w:eastAsia="宋体" w:cs="宋体"/>
                  <w:kern w:val="2"/>
                  <w:sz w:val="24"/>
                  <w:szCs w:val="24"/>
                  <w:lang w:val="en-US" w:eastAsia="zh-CN" w:bidi="ar"/>
                </w:rPr>
                <w:t>30</w:t>
              </w:r>
            </w:ins>
          </w:p>
        </w:tc>
      </w:tr>
      <w:tr w14:paraId="4783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9" w:author="钱俊" w:date="2026-07-11T16:35: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ins w:id="1258" w:author="钱俊" w:date="2026-07-11T16:35:37Z"/>
          <w:trPrChange w:id="1259" w:author="钱俊" w:date="2026-07-11T16:35:47Z">
            <w:trPr>
              <w:trHeight w:val="432"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260" w:author="钱俊" w:date="2026-07-11T16:35:47Z">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BD465BD">
            <w:pPr>
              <w:keepNext w:val="0"/>
              <w:keepLines w:val="0"/>
              <w:widowControl w:val="0"/>
              <w:suppressLineNumbers w:val="0"/>
              <w:spacing w:before="0" w:beforeAutospacing="0" w:after="0" w:afterAutospacing="0" w:line="360" w:lineRule="auto"/>
              <w:ind w:left="0" w:right="0"/>
              <w:jc w:val="center"/>
              <w:rPr>
                <w:ins w:id="1261" w:author="钱俊" w:date="2026-07-11T16:35:37Z"/>
                <w:rFonts w:hint="eastAsia" w:ascii="宋体" w:hAnsi="Calibri" w:eastAsia="宋体" w:cs="宋体"/>
                <w:sz w:val="24"/>
                <w:szCs w:val="24"/>
                <w:lang w:val="en-US"/>
              </w:rPr>
            </w:pPr>
            <w:ins w:id="1262" w:author="钱俊" w:date="2026-07-11T16:35:37Z">
              <w:r>
                <w:rPr>
                  <w:rFonts w:hint="eastAsia" w:ascii="宋体" w:hAnsi="宋体" w:eastAsia="宋体" w:cs="宋体"/>
                  <w:kern w:val="2"/>
                  <w:sz w:val="24"/>
                  <w:szCs w:val="24"/>
                  <w:lang w:val="en-US" w:eastAsia="zh-CN" w:bidi="ar"/>
                </w:rPr>
                <w:t>4</w:t>
              </w:r>
            </w:ins>
          </w:p>
        </w:tc>
        <w:tc>
          <w:tcPr>
            <w:tcW w:w="1714" w:type="dxa"/>
            <w:tcBorders>
              <w:top w:val="single" w:color="auto" w:sz="4" w:space="0"/>
              <w:left w:val="single" w:color="auto" w:sz="4" w:space="0"/>
              <w:bottom w:val="nil"/>
              <w:right w:val="single" w:color="auto" w:sz="4" w:space="0"/>
            </w:tcBorders>
            <w:shd w:val="clear" w:color="auto" w:fill="auto"/>
            <w:noWrap/>
            <w:vAlign w:val="center"/>
            <w:tcPrChange w:id="1263" w:author="钱俊" w:date="2026-07-11T16:35:47Z">
              <w:tcPr>
                <w:tcW w:w="1714" w:type="dxa"/>
                <w:tcBorders>
                  <w:top w:val="single" w:color="auto" w:sz="4" w:space="0"/>
                  <w:left w:val="single" w:color="auto" w:sz="4" w:space="0"/>
                  <w:bottom w:val="nil"/>
                  <w:right w:val="single" w:color="auto" w:sz="4" w:space="0"/>
                </w:tcBorders>
                <w:shd w:val="clear" w:color="auto" w:fill="auto"/>
                <w:noWrap/>
                <w:vAlign w:val="center"/>
              </w:tcPr>
            </w:tcPrChange>
          </w:tcPr>
          <w:p w14:paraId="2BC96E06">
            <w:pPr>
              <w:keepNext w:val="0"/>
              <w:keepLines w:val="0"/>
              <w:widowControl w:val="0"/>
              <w:suppressLineNumbers w:val="0"/>
              <w:spacing w:before="0" w:beforeAutospacing="0" w:after="0" w:afterAutospacing="0" w:line="360" w:lineRule="auto"/>
              <w:ind w:left="0" w:right="0"/>
              <w:jc w:val="center"/>
              <w:rPr>
                <w:ins w:id="1264" w:author="钱俊" w:date="2026-07-11T16:35:37Z"/>
                <w:rFonts w:hint="eastAsia" w:ascii="宋体" w:hAnsi="Calibri" w:eastAsia="宋体" w:cs="宋体"/>
                <w:sz w:val="24"/>
                <w:szCs w:val="24"/>
                <w:lang w:val="en-US"/>
              </w:rPr>
            </w:pPr>
            <w:ins w:id="1265" w:author="钱俊" w:date="2026-07-11T16:35:37Z">
              <w:r>
                <w:rPr>
                  <w:rFonts w:hint="eastAsia" w:ascii="宋体" w:hAnsi="宋体" w:eastAsia="宋体" w:cs="宋体"/>
                  <w:kern w:val="2"/>
                  <w:sz w:val="24"/>
                  <w:szCs w:val="24"/>
                  <w:lang w:val="en-US" w:eastAsia="zh-CN" w:bidi="ar"/>
                </w:rPr>
                <w:t>第四环节</w:t>
              </w:r>
            </w:ins>
          </w:p>
        </w:tc>
        <w:tc>
          <w:tcPr>
            <w:tcW w:w="8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266" w:author="钱俊" w:date="2026-07-11T16:35:47Z">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E1003D">
            <w:pPr>
              <w:keepNext w:val="0"/>
              <w:keepLines w:val="0"/>
              <w:suppressLineNumbers w:val="0"/>
              <w:spacing w:before="0" w:beforeAutospacing="0" w:after="0" w:afterAutospacing="0"/>
              <w:ind w:left="0" w:right="0"/>
              <w:rPr>
                <w:ins w:id="1267" w:author="钱俊" w:date="2026-07-11T16:35:37Z"/>
                <w:rFonts w:hint="default" w:ascii="Times New Roman" w:hAnsi="Times New Roman" w:cs="Times New Roman"/>
                <w:sz w:val="20"/>
                <w:szCs w:val="20"/>
              </w:rPr>
            </w:pPr>
          </w:p>
        </w:tc>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268" w:author="钱俊" w:date="2026-07-11T16:35:47Z">
              <w:tcPr>
                <w:tcW w:w="96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0D64452">
            <w:pPr>
              <w:keepNext w:val="0"/>
              <w:keepLines w:val="0"/>
              <w:suppressLineNumbers w:val="0"/>
              <w:spacing w:before="0" w:beforeAutospacing="0" w:after="0" w:afterAutospacing="0"/>
              <w:ind w:left="0" w:right="0"/>
              <w:rPr>
                <w:ins w:id="1269" w:author="钱俊" w:date="2026-07-11T16:35:37Z"/>
                <w:rFonts w:hint="default" w:ascii="Times New Roman" w:hAnsi="Times New Roman" w:cs="Times New Roman"/>
                <w:sz w:val="20"/>
                <w:szCs w:val="20"/>
              </w:rPr>
            </w:pPr>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270" w:author="钱俊" w:date="2026-07-11T16:35:47Z">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8038E0A">
            <w:pPr>
              <w:keepNext w:val="0"/>
              <w:keepLines w:val="0"/>
              <w:widowControl w:val="0"/>
              <w:suppressLineNumbers w:val="0"/>
              <w:spacing w:before="0" w:beforeAutospacing="0" w:after="0" w:afterAutospacing="0" w:line="360" w:lineRule="auto"/>
              <w:ind w:left="0" w:right="0"/>
              <w:jc w:val="center"/>
              <w:rPr>
                <w:ins w:id="1271" w:author="钱俊" w:date="2026-07-11T16:35:37Z"/>
                <w:rFonts w:hint="eastAsia" w:ascii="宋体" w:hAnsi="Calibri" w:eastAsia="宋体" w:cs="宋体"/>
                <w:sz w:val="24"/>
                <w:szCs w:val="24"/>
                <w:lang w:val="en-US"/>
              </w:rPr>
            </w:pPr>
            <w:ins w:id="1272" w:author="钱俊" w:date="2026-07-11T16:35:37Z">
              <w:r>
                <w:rPr>
                  <w:rFonts w:hint="eastAsia" w:ascii="宋体" w:hAnsi="宋体" w:eastAsia="宋体" w:cs="宋体"/>
                  <w:kern w:val="2"/>
                  <w:sz w:val="24"/>
                  <w:szCs w:val="24"/>
                  <w:lang w:val="en-US" w:eastAsia="zh-CN" w:bidi="ar"/>
                </w:rPr>
                <w:t>现场比赛</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273" w:author="钱俊" w:date="2026-07-11T16:35:47Z">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2EF0E59">
            <w:pPr>
              <w:keepNext w:val="0"/>
              <w:keepLines w:val="0"/>
              <w:widowControl w:val="0"/>
              <w:suppressLineNumbers w:val="0"/>
              <w:spacing w:before="0" w:beforeAutospacing="0" w:after="0" w:afterAutospacing="0" w:line="360" w:lineRule="auto"/>
              <w:ind w:left="0" w:right="0"/>
              <w:jc w:val="center"/>
              <w:rPr>
                <w:ins w:id="1274" w:author="钱俊" w:date="2026-07-11T16:35:37Z"/>
                <w:rFonts w:hint="eastAsia" w:ascii="宋体" w:hAnsi="Calibri" w:eastAsia="宋体" w:cs="宋体"/>
                <w:sz w:val="24"/>
                <w:szCs w:val="24"/>
                <w:lang w:val="en-US"/>
              </w:rPr>
            </w:pPr>
            <w:ins w:id="1275" w:author="钱俊" w:date="2026-07-11T16:35:37Z">
              <w:r>
                <w:rPr>
                  <w:rFonts w:hint="eastAsia" w:ascii="宋体" w:hAnsi="宋体" w:eastAsia="宋体" w:cs="宋体"/>
                  <w:kern w:val="2"/>
                  <w:sz w:val="24"/>
                  <w:szCs w:val="24"/>
                  <w:lang w:val="en-US" w:eastAsia="zh-CN" w:bidi="ar"/>
                </w:rPr>
                <w:t>70</w:t>
              </w:r>
            </w:ins>
          </w:p>
        </w:tc>
      </w:tr>
      <w:tr w14:paraId="7867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277" w:author="钱俊" w:date="2026-07-11T16:35: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ins w:id="1276" w:author="钱俊" w:date="2026-07-11T16:35:37Z"/>
          <w:trPrChange w:id="1277" w:author="钱俊" w:date="2026-07-11T16:35:47Z">
            <w:trPr>
              <w:trHeight w:val="432" w:hRule="atLeast"/>
            </w:trPr>
          </w:trPrChange>
        </w:trPr>
        <w:tc>
          <w:tcPr>
            <w:tcW w:w="25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Change w:id="1278" w:author="钱俊" w:date="2026-07-11T16:35:47Z">
              <w:tcPr>
                <w:tcW w:w="25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82A916F">
            <w:pPr>
              <w:keepNext w:val="0"/>
              <w:keepLines w:val="0"/>
              <w:widowControl w:val="0"/>
              <w:suppressLineNumbers w:val="0"/>
              <w:spacing w:before="0" w:beforeAutospacing="0" w:after="0" w:afterAutospacing="0" w:line="360" w:lineRule="auto"/>
              <w:ind w:left="0" w:right="0"/>
              <w:jc w:val="center"/>
              <w:rPr>
                <w:ins w:id="1279" w:author="钱俊" w:date="2026-07-11T16:35:37Z"/>
                <w:rFonts w:hint="eastAsia" w:ascii="宋体" w:hAnsi="Calibri" w:eastAsia="宋体" w:cs="宋体"/>
                <w:sz w:val="24"/>
                <w:szCs w:val="24"/>
                <w:lang w:val="en-US"/>
              </w:rPr>
            </w:pPr>
          </w:p>
        </w:tc>
        <w:tc>
          <w:tcPr>
            <w:tcW w:w="8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280" w:author="钱俊" w:date="2026-07-11T16:35:47Z">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169D4DA">
            <w:pPr>
              <w:keepNext w:val="0"/>
              <w:keepLines w:val="0"/>
              <w:suppressLineNumbers w:val="0"/>
              <w:spacing w:before="0" w:beforeAutospacing="0" w:after="0" w:afterAutospacing="0"/>
              <w:ind w:left="0" w:right="0"/>
              <w:rPr>
                <w:ins w:id="1281" w:author="钱俊" w:date="2026-07-11T16:35:37Z"/>
                <w:rFonts w:hint="default" w:ascii="Times New Roman" w:hAnsi="Times New Roman" w:cs="Times New Roman"/>
                <w:sz w:val="20"/>
                <w:szCs w:val="20"/>
              </w:rPr>
            </w:pPr>
          </w:p>
        </w:tc>
        <w:tc>
          <w:tcPr>
            <w:tcW w:w="5993" w:type="dxa"/>
            <w:gridSpan w:val="3"/>
            <w:tcBorders>
              <w:top w:val="single" w:color="auto" w:sz="4" w:space="0"/>
              <w:left w:val="single" w:color="auto" w:sz="4" w:space="0"/>
              <w:bottom w:val="nil"/>
              <w:right w:val="single" w:color="auto" w:sz="4" w:space="0"/>
            </w:tcBorders>
            <w:shd w:val="clear" w:color="auto" w:fill="auto"/>
            <w:noWrap/>
            <w:vAlign w:val="center"/>
            <w:tcPrChange w:id="1282" w:author="钱俊" w:date="2026-07-11T16:35:47Z">
              <w:tcPr>
                <w:tcW w:w="6190" w:type="dxa"/>
                <w:gridSpan w:val="3"/>
                <w:tcBorders>
                  <w:top w:val="single" w:color="auto" w:sz="4" w:space="0"/>
                  <w:left w:val="single" w:color="auto" w:sz="4" w:space="0"/>
                  <w:bottom w:val="nil"/>
                  <w:right w:val="single" w:color="auto" w:sz="4" w:space="0"/>
                </w:tcBorders>
                <w:shd w:val="clear" w:color="auto" w:fill="auto"/>
                <w:noWrap/>
                <w:vAlign w:val="center"/>
              </w:tcPr>
            </w:tcPrChange>
          </w:tcPr>
          <w:p w14:paraId="2933502A">
            <w:pPr>
              <w:keepNext w:val="0"/>
              <w:keepLines w:val="0"/>
              <w:widowControl w:val="0"/>
              <w:suppressLineNumbers w:val="0"/>
              <w:spacing w:before="0" w:beforeAutospacing="0" w:after="0" w:afterAutospacing="0" w:line="360" w:lineRule="auto"/>
              <w:ind w:left="0" w:right="0"/>
              <w:jc w:val="center"/>
              <w:rPr>
                <w:ins w:id="1283" w:author="钱俊" w:date="2026-07-11T16:35:37Z"/>
                <w:rFonts w:hint="eastAsia" w:ascii="宋体" w:hAnsi="Calibri" w:eastAsia="宋体" w:cs="宋体"/>
                <w:sz w:val="24"/>
                <w:szCs w:val="24"/>
                <w:lang w:val="en-US"/>
              </w:rPr>
            </w:pPr>
            <w:ins w:id="1284" w:author="钱俊" w:date="2026-07-11T16:35:37Z">
              <w:r>
                <w:rPr>
                  <w:rFonts w:hint="eastAsia" w:ascii="宋体" w:hAnsi="宋体" w:eastAsia="宋体" w:cs="宋体"/>
                  <w:kern w:val="2"/>
                  <w:sz w:val="24"/>
                  <w:szCs w:val="24"/>
                  <w:lang w:val="en-US" w:eastAsia="zh-CN" w:bidi="ar"/>
                </w:rPr>
                <w:t>说明：产生决赛第二阶段名单并现场发布任务命题</w:t>
              </w:r>
            </w:ins>
          </w:p>
        </w:tc>
      </w:tr>
      <w:tr w14:paraId="269B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86" w:author="钱俊" w:date="2026-07-11T16:35: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ins w:id="1285" w:author="钱俊" w:date="2026-07-11T16:35:37Z"/>
          <w:trPrChange w:id="1286" w:author="钱俊" w:date="2026-07-11T16:35:47Z">
            <w:trPr>
              <w:trHeight w:val="432"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287" w:author="钱俊" w:date="2026-07-11T16:35:47Z">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E6E4BE0">
            <w:pPr>
              <w:keepNext w:val="0"/>
              <w:keepLines w:val="0"/>
              <w:widowControl w:val="0"/>
              <w:suppressLineNumbers w:val="0"/>
              <w:spacing w:before="0" w:beforeAutospacing="0" w:after="0" w:afterAutospacing="0" w:line="360" w:lineRule="auto"/>
              <w:ind w:left="0" w:right="0"/>
              <w:jc w:val="center"/>
              <w:rPr>
                <w:ins w:id="1288" w:author="钱俊" w:date="2026-07-11T16:35:37Z"/>
                <w:rFonts w:hint="eastAsia" w:ascii="宋体" w:hAnsi="Calibri" w:eastAsia="宋体" w:cs="宋体"/>
                <w:sz w:val="24"/>
                <w:szCs w:val="24"/>
                <w:lang w:val="en-US"/>
              </w:rPr>
            </w:pPr>
            <w:ins w:id="1289" w:author="钱俊" w:date="2026-07-11T16:35:37Z">
              <w:r>
                <w:rPr>
                  <w:rFonts w:hint="eastAsia" w:ascii="宋体" w:hAnsi="宋体" w:eastAsia="宋体" w:cs="宋体"/>
                  <w:kern w:val="2"/>
                  <w:sz w:val="24"/>
                  <w:szCs w:val="24"/>
                  <w:lang w:val="en-US" w:eastAsia="zh-CN" w:bidi="ar"/>
                </w:rPr>
                <w:t>5</w:t>
              </w:r>
            </w:ins>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290" w:author="钱俊" w:date="2026-07-11T16:35:47Z">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4C9BAFF">
            <w:pPr>
              <w:keepNext w:val="0"/>
              <w:keepLines w:val="0"/>
              <w:widowControl w:val="0"/>
              <w:suppressLineNumbers w:val="0"/>
              <w:spacing w:before="0" w:beforeAutospacing="0" w:after="0" w:afterAutospacing="0" w:line="360" w:lineRule="auto"/>
              <w:ind w:left="0" w:right="0"/>
              <w:jc w:val="center"/>
              <w:rPr>
                <w:ins w:id="1291" w:author="钱俊" w:date="2026-07-11T16:35:37Z"/>
                <w:rFonts w:hint="eastAsia" w:ascii="宋体" w:hAnsi="Calibri" w:eastAsia="宋体" w:cs="宋体"/>
                <w:sz w:val="24"/>
                <w:szCs w:val="24"/>
                <w:lang w:val="en-US"/>
              </w:rPr>
            </w:pPr>
            <w:ins w:id="1292" w:author="钱俊" w:date="2026-07-11T16:35:37Z">
              <w:r>
                <w:rPr>
                  <w:rFonts w:hint="eastAsia" w:ascii="宋体" w:hAnsi="宋体" w:eastAsia="宋体" w:cs="宋体"/>
                  <w:kern w:val="2"/>
                  <w:sz w:val="24"/>
                  <w:szCs w:val="24"/>
                  <w:lang w:val="en-US" w:eastAsia="zh-CN" w:bidi="ar"/>
                </w:rPr>
                <w:t>第五环节</w:t>
              </w:r>
            </w:ins>
          </w:p>
        </w:tc>
        <w:tc>
          <w:tcPr>
            <w:tcW w:w="8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293" w:author="钱俊" w:date="2026-07-11T16:35:47Z">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5BA488B">
            <w:pPr>
              <w:keepNext w:val="0"/>
              <w:keepLines w:val="0"/>
              <w:suppressLineNumbers w:val="0"/>
              <w:spacing w:before="0" w:beforeAutospacing="0" w:after="0" w:afterAutospacing="0"/>
              <w:ind w:left="0" w:right="0"/>
              <w:rPr>
                <w:ins w:id="1294" w:author="钱俊" w:date="2026-07-11T16:35:37Z"/>
                <w:rFonts w:hint="default" w:ascii="Times New Roman" w:hAnsi="Times New Roman" w:cs="Times New Roman"/>
                <w:sz w:val="20"/>
                <w:szCs w:val="20"/>
              </w:rPr>
            </w:pPr>
          </w:p>
        </w:tc>
        <w:tc>
          <w:tcPr>
            <w:tcW w:w="76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1295" w:author="钱俊" w:date="2026-07-11T16:35:47Z">
              <w:tcPr>
                <w:tcW w:w="9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B465E33">
            <w:pPr>
              <w:keepNext w:val="0"/>
              <w:keepLines w:val="0"/>
              <w:widowControl w:val="0"/>
              <w:suppressLineNumbers w:val="0"/>
              <w:spacing w:before="0" w:beforeAutospacing="0" w:after="0" w:afterAutospacing="0" w:line="360" w:lineRule="auto"/>
              <w:ind w:left="0" w:right="0"/>
              <w:jc w:val="center"/>
              <w:rPr>
                <w:ins w:id="1296" w:author="钱俊" w:date="2026-07-11T16:35:37Z"/>
                <w:rFonts w:hint="eastAsia" w:ascii="宋体" w:hAnsi="Calibri" w:eastAsia="宋体" w:cs="宋体"/>
                <w:sz w:val="24"/>
                <w:szCs w:val="24"/>
                <w:lang w:val="en-US"/>
              </w:rPr>
            </w:pPr>
            <w:ins w:id="1297" w:author="钱俊" w:date="2026-07-11T16:35:37Z">
              <w:r>
                <w:rPr>
                  <w:rFonts w:hint="eastAsia" w:ascii="宋体" w:hAnsi="宋体" w:eastAsia="宋体" w:cs="宋体"/>
                  <w:kern w:val="2"/>
                  <w:sz w:val="24"/>
                  <w:szCs w:val="24"/>
                  <w:lang w:val="en-US" w:eastAsia="zh-CN" w:bidi="ar"/>
                </w:rPr>
                <w:t>第二阶段</w:t>
              </w:r>
            </w:ins>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298" w:author="钱俊" w:date="2026-07-11T16:35:47Z">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610E7ED">
            <w:pPr>
              <w:keepNext w:val="0"/>
              <w:keepLines w:val="0"/>
              <w:widowControl w:val="0"/>
              <w:suppressLineNumbers w:val="0"/>
              <w:spacing w:before="0" w:beforeAutospacing="0" w:after="0" w:afterAutospacing="0" w:line="360" w:lineRule="auto"/>
              <w:ind w:left="0" w:right="0"/>
              <w:jc w:val="center"/>
              <w:rPr>
                <w:ins w:id="1299" w:author="钱俊" w:date="2026-07-11T16:35:37Z"/>
                <w:rFonts w:hint="eastAsia" w:ascii="宋体" w:hAnsi="Calibri" w:eastAsia="宋体" w:cs="宋体"/>
                <w:sz w:val="24"/>
                <w:szCs w:val="24"/>
                <w:lang w:val="en-US"/>
              </w:rPr>
            </w:pPr>
            <w:ins w:id="1300" w:author="钱俊" w:date="2026-07-11T16:35:37Z">
              <w:r>
                <w:rPr>
                  <w:rFonts w:hint="eastAsia" w:ascii="宋体" w:hAnsi="宋体" w:eastAsia="宋体" w:cs="宋体"/>
                  <w:kern w:val="2"/>
                  <w:sz w:val="24"/>
                  <w:szCs w:val="24"/>
                  <w:lang w:val="en-US" w:eastAsia="zh-CN" w:bidi="ar"/>
                </w:rPr>
                <w:t>创新实践</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301" w:author="钱俊" w:date="2026-07-11T16:35:47Z">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7D5E337">
            <w:pPr>
              <w:keepNext w:val="0"/>
              <w:keepLines w:val="0"/>
              <w:widowControl w:val="0"/>
              <w:suppressLineNumbers w:val="0"/>
              <w:spacing w:before="0" w:beforeAutospacing="0" w:after="0" w:afterAutospacing="0" w:line="360" w:lineRule="auto"/>
              <w:ind w:left="0" w:right="0"/>
              <w:jc w:val="center"/>
              <w:rPr>
                <w:ins w:id="1302" w:author="钱俊" w:date="2026-07-11T16:35:37Z"/>
                <w:rFonts w:hint="eastAsia" w:ascii="宋体" w:hAnsi="Calibri" w:eastAsia="宋体" w:cs="宋体"/>
                <w:sz w:val="24"/>
                <w:szCs w:val="24"/>
                <w:lang w:val="en-US"/>
              </w:rPr>
            </w:pPr>
            <w:ins w:id="1303" w:author="钱俊" w:date="2026-07-11T16:35:37Z">
              <w:r>
                <w:rPr>
                  <w:rFonts w:hint="eastAsia" w:ascii="宋体" w:hAnsi="宋体" w:eastAsia="宋体" w:cs="宋体"/>
                  <w:kern w:val="2"/>
                  <w:sz w:val="24"/>
                  <w:szCs w:val="24"/>
                  <w:lang w:val="en-US" w:eastAsia="zh-CN" w:bidi="ar"/>
                </w:rPr>
                <w:t>30</w:t>
              </w:r>
            </w:ins>
          </w:p>
        </w:tc>
      </w:tr>
      <w:tr w14:paraId="470C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305" w:author="钱俊" w:date="2026-07-11T16:35: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49" w:hRule="atLeast"/>
          <w:ins w:id="1304" w:author="钱俊" w:date="2026-07-11T16:35:37Z"/>
          <w:trPrChange w:id="1305" w:author="钱俊" w:date="2026-07-11T16:35:47Z">
            <w:trPr>
              <w:trHeight w:val="449"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306" w:author="钱俊" w:date="2026-07-11T16:35:47Z">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B3B4AA3">
            <w:pPr>
              <w:keepNext w:val="0"/>
              <w:keepLines w:val="0"/>
              <w:widowControl w:val="0"/>
              <w:suppressLineNumbers w:val="0"/>
              <w:spacing w:before="0" w:beforeAutospacing="0" w:after="0" w:afterAutospacing="0" w:line="360" w:lineRule="auto"/>
              <w:ind w:left="0" w:right="0"/>
              <w:jc w:val="center"/>
              <w:rPr>
                <w:ins w:id="1307" w:author="钱俊" w:date="2026-07-11T16:35:37Z"/>
                <w:rFonts w:hint="eastAsia" w:ascii="宋体" w:hAnsi="Calibri" w:eastAsia="宋体" w:cs="宋体"/>
                <w:sz w:val="24"/>
                <w:szCs w:val="24"/>
                <w:lang w:val="en-US"/>
              </w:rPr>
            </w:pPr>
            <w:ins w:id="1308" w:author="钱俊" w:date="2026-07-11T16:35:37Z">
              <w:r>
                <w:rPr>
                  <w:rFonts w:hint="eastAsia" w:ascii="宋体" w:hAnsi="宋体" w:eastAsia="宋体" w:cs="宋体"/>
                  <w:kern w:val="2"/>
                  <w:sz w:val="24"/>
                  <w:szCs w:val="24"/>
                  <w:lang w:val="en-US" w:eastAsia="zh-CN" w:bidi="ar"/>
                </w:rPr>
                <w:t>6</w:t>
              </w:r>
            </w:ins>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309" w:author="钱俊" w:date="2026-07-11T16:35:47Z">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1439073">
            <w:pPr>
              <w:keepNext w:val="0"/>
              <w:keepLines w:val="0"/>
              <w:widowControl w:val="0"/>
              <w:suppressLineNumbers w:val="0"/>
              <w:spacing w:before="0" w:beforeAutospacing="0" w:after="0" w:afterAutospacing="0" w:line="360" w:lineRule="auto"/>
              <w:ind w:left="0" w:right="0"/>
              <w:jc w:val="center"/>
              <w:rPr>
                <w:ins w:id="1310" w:author="钱俊" w:date="2026-07-11T16:35:37Z"/>
                <w:rFonts w:hint="eastAsia" w:ascii="宋体" w:hAnsi="Calibri" w:eastAsia="宋体" w:cs="宋体"/>
                <w:sz w:val="24"/>
                <w:szCs w:val="24"/>
                <w:lang w:val="en-US"/>
              </w:rPr>
            </w:pPr>
            <w:ins w:id="1311" w:author="钱俊" w:date="2026-07-11T16:35:37Z">
              <w:r>
                <w:rPr>
                  <w:rFonts w:hint="eastAsia" w:ascii="宋体" w:hAnsi="宋体" w:eastAsia="宋体" w:cs="宋体"/>
                  <w:kern w:val="2"/>
                  <w:sz w:val="24"/>
                  <w:szCs w:val="24"/>
                  <w:lang w:val="en-US" w:eastAsia="zh-CN" w:bidi="ar"/>
                </w:rPr>
                <w:t>第六环节</w:t>
              </w:r>
            </w:ins>
          </w:p>
        </w:tc>
        <w:tc>
          <w:tcPr>
            <w:tcW w:w="8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312" w:author="钱俊" w:date="2026-07-11T16:35:47Z">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D9F6800">
            <w:pPr>
              <w:keepNext w:val="0"/>
              <w:keepLines w:val="0"/>
              <w:suppressLineNumbers w:val="0"/>
              <w:spacing w:before="0" w:beforeAutospacing="0" w:after="0" w:afterAutospacing="0"/>
              <w:ind w:left="0" w:right="0"/>
              <w:rPr>
                <w:ins w:id="1313" w:author="钱俊" w:date="2026-07-11T16:35:37Z"/>
                <w:rFonts w:hint="default" w:ascii="Times New Roman" w:hAnsi="Times New Roman" w:cs="Times New Roman"/>
                <w:sz w:val="20"/>
                <w:szCs w:val="20"/>
              </w:rPr>
            </w:pPr>
          </w:p>
        </w:tc>
        <w:tc>
          <w:tcPr>
            <w:tcW w:w="76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314" w:author="钱俊" w:date="2026-07-11T16:35:47Z">
              <w:tcPr>
                <w:tcW w:w="96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4D534F6">
            <w:pPr>
              <w:keepNext w:val="0"/>
              <w:keepLines w:val="0"/>
              <w:suppressLineNumbers w:val="0"/>
              <w:spacing w:before="0" w:beforeAutospacing="0" w:after="0" w:afterAutospacing="0"/>
              <w:ind w:left="0" w:right="0"/>
              <w:rPr>
                <w:ins w:id="1315" w:author="钱俊" w:date="2026-07-11T16:35:37Z"/>
                <w:rFonts w:hint="default" w:ascii="Times New Roman" w:hAnsi="Times New Roman" w:cs="Times New Roman"/>
                <w:sz w:val="20"/>
                <w:szCs w:val="20"/>
              </w:rPr>
            </w:pPr>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316" w:author="钱俊" w:date="2026-07-11T16:35:47Z">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A01A568">
            <w:pPr>
              <w:keepNext w:val="0"/>
              <w:keepLines w:val="0"/>
              <w:widowControl w:val="0"/>
              <w:suppressLineNumbers w:val="0"/>
              <w:spacing w:before="0" w:beforeAutospacing="0" w:after="0" w:afterAutospacing="0" w:line="360" w:lineRule="auto"/>
              <w:ind w:left="0" w:right="0"/>
              <w:jc w:val="center"/>
              <w:rPr>
                <w:ins w:id="1317" w:author="钱俊" w:date="2026-07-11T16:35:37Z"/>
                <w:rFonts w:hint="eastAsia" w:ascii="宋体" w:hAnsi="Calibri" w:eastAsia="宋体" w:cs="宋体"/>
                <w:sz w:val="24"/>
                <w:szCs w:val="24"/>
                <w:lang w:val="en-US"/>
              </w:rPr>
            </w:pPr>
            <w:ins w:id="1318" w:author="钱俊" w:date="2026-07-11T16:35:37Z">
              <w:r>
                <w:rPr>
                  <w:rFonts w:hint="eastAsia" w:ascii="宋体" w:hAnsi="宋体" w:eastAsia="宋体" w:cs="宋体"/>
                  <w:kern w:val="2"/>
                  <w:sz w:val="24"/>
                  <w:szCs w:val="24"/>
                  <w:lang w:val="en-US" w:eastAsia="zh-CN" w:bidi="ar"/>
                </w:rPr>
                <w:t>现场比赛</w:t>
              </w:r>
            </w:ins>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319" w:author="钱俊" w:date="2026-07-11T16:35:47Z">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9F0BF0C">
            <w:pPr>
              <w:keepNext w:val="0"/>
              <w:keepLines w:val="0"/>
              <w:widowControl w:val="0"/>
              <w:suppressLineNumbers w:val="0"/>
              <w:spacing w:before="0" w:beforeAutospacing="0" w:after="0" w:afterAutospacing="0" w:line="360" w:lineRule="auto"/>
              <w:ind w:left="0" w:right="0"/>
              <w:jc w:val="center"/>
              <w:rPr>
                <w:ins w:id="1320" w:author="钱俊" w:date="2026-07-11T16:35:37Z"/>
                <w:rFonts w:hint="eastAsia" w:ascii="宋体" w:hAnsi="Calibri" w:eastAsia="宋体" w:cs="宋体"/>
                <w:sz w:val="24"/>
                <w:szCs w:val="24"/>
                <w:lang w:val="en-US"/>
              </w:rPr>
            </w:pPr>
            <w:ins w:id="1321" w:author="钱俊" w:date="2026-07-11T16:35:37Z">
              <w:r>
                <w:rPr>
                  <w:rFonts w:hint="eastAsia" w:ascii="宋体" w:hAnsi="宋体" w:eastAsia="宋体" w:cs="宋体"/>
                  <w:kern w:val="2"/>
                  <w:sz w:val="24"/>
                  <w:szCs w:val="24"/>
                  <w:lang w:val="en-US" w:eastAsia="zh-CN" w:bidi="ar"/>
                </w:rPr>
                <w:t>70</w:t>
              </w:r>
            </w:ins>
          </w:p>
        </w:tc>
      </w:tr>
    </w:tbl>
    <w:p w14:paraId="5ADB434B">
      <w:pPr>
        <w:keepNext w:val="0"/>
        <w:keepLines w:val="0"/>
        <w:widowControl w:val="0"/>
        <w:suppressLineNumbers w:val="0"/>
        <w:adjustRightInd w:val="0"/>
        <w:snapToGrid w:val="0"/>
        <w:spacing w:before="120" w:beforeLines="50" w:beforeAutospacing="0" w:after="0" w:afterAutospacing="0" w:line="360" w:lineRule="auto"/>
        <w:ind w:left="0" w:right="0" w:firstLine="440" w:firstLineChars="200"/>
        <w:jc w:val="center"/>
        <w:rPr>
          <w:ins w:id="1322" w:author="钱俊" w:date="2026-07-11T16:34:33Z"/>
          <w:rFonts w:hint="eastAsia" w:ascii="宋体" w:hAnsi="宋体" w:eastAsia="宋体" w:cs="宋体"/>
          <w:bCs/>
          <w:sz w:val="22"/>
          <w:szCs w:val="22"/>
          <w:lang w:val="en-US" w:bidi="ar"/>
          <w:rPrChange w:id="1323" w:author="钱俊" w:date="2026-07-11T16:34:41Z">
            <w:rPr>
              <w:ins w:id="1324" w:author="钱俊" w:date="2026-07-11T16:34:33Z"/>
              <w:rFonts w:hint="eastAsia" w:ascii="宋体" w:hAnsi="宋体" w:eastAsia="宋体" w:cs="宋体"/>
              <w:bCs/>
              <w:szCs w:val="21"/>
              <w:lang w:val="en-US" w:bidi="ar"/>
            </w:rPr>
          </w:rPrChange>
        </w:rPr>
      </w:pPr>
    </w:p>
    <w:p w14:paraId="30B207DC">
      <w:pPr>
        <w:keepNext w:val="0"/>
        <w:keepLines w:val="0"/>
        <w:widowControl w:val="0"/>
        <w:suppressLineNumbers w:val="0"/>
        <w:spacing w:before="0" w:beforeAutospacing="0" w:after="0" w:afterAutospacing="0" w:line="360" w:lineRule="auto"/>
        <w:ind w:left="0" w:right="0" w:firstLine="408" w:firstLineChars="170"/>
        <w:jc w:val="both"/>
        <w:rPr>
          <w:ins w:id="1325" w:author="Administrator" w:date="2026-06-22T15:49:58Z"/>
          <w:del w:id="1326" w:author="钱俊" w:date="2026-07-11T16:34:36Z"/>
          <w:rFonts w:hint="eastAsia" w:ascii="宋体" w:hAnsi="宋体" w:eastAsia="宋体" w:cs="宋体"/>
          <w:kern w:val="2"/>
          <w:sz w:val="24"/>
          <w:szCs w:val="22"/>
          <w:lang w:val="en-US" w:eastAsia="zh-CN" w:bidi="ar"/>
        </w:rPr>
      </w:pPr>
    </w:p>
    <w:p w14:paraId="6948CF0A">
      <w:pPr>
        <w:keepNext w:val="0"/>
        <w:keepLines w:val="0"/>
        <w:widowControl w:val="0"/>
        <w:suppressLineNumbers w:val="0"/>
        <w:spacing w:before="0" w:beforeAutospacing="0" w:after="0" w:afterAutospacing="0" w:line="360" w:lineRule="auto"/>
        <w:ind w:left="0" w:right="0" w:firstLine="408" w:firstLineChars="170"/>
        <w:jc w:val="both"/>
        <w:rPr>
          <w:ins w:id="1327" w:author="Administrator" w:date="2026-06-22T15:49:58Z"/>
          <w:del w:id="1328" w:author="钱俊" w:date="2026-07-11T16:32:44Z"/>
          <w:rFonts w:hint="eastAsia" w:ascii="宋体" w:hAnsi="Calibri" w:eastAsia="宋体" w:cs="宋体"/>
          <w:sz w:val="24"/>
          <w:szCs w:val="22"/>
          <w:lang w:val="en-US"/>
        </w:rPr>
      </w:pPr>
      <w:ins w:id="1329" w:author="Administrator" w:date="2026-06-22T15:49:58Z">
        <w:del w:id="1330" w:author="钱俊" w:date="2026-07-11T16:32:44Z">
          <w:r>
            <w:rPr>
              <w:rFonts w:hint="eastAsia" w:ascii="宋体" w:hAnsi="宋体" w:eastAsia="宋体" w:cs="宋体"/>
              <w:kern w:val="2"/>
              <w:sz w:val="24"/>
              <w:szCs w:val="22"/>
              <w:lang w:val="en-US" w:eastAsia="zh-CN" w:bidi="ar"/>
            </w:rPr>
            <w:delText>复赛由竞赛组委会组织专家对参赛作品进行作品说明书和作品运行视频评审，评审出参加总决赛的参赛队。</w:delText>
          </w:r>
        </w:del>
      </w:ins>
    </w:p>
    <w:p w14:paraId="1004BBEC">
      <w:pPr>
        <w:keepNext w:val="0"/>
        <w:keepLines w:val="0"/>
        <w:widowControl w:val="0"/>
        <w:suppressLineNumbers w:val="0"/>
        <w:adjustRightInd/>
        <w:snapToGrid/>
        <w:spacing w:before="0" w:beforeLines="-2147483648" w:beforeAutospacing="0" w:after="0" w:afterAutospacing="0" w:line="360" w:lineRule="auto"/>
        <w:ind w:left="0" w:right="0" w:firstLine="408" w:firstLineChars="170"/>
        <w:jc w:val="both"/>
        <w:rPr>
          <w:ins w:id="1331" w:author="Administrator" w:date="2026-06-22T15:50:23Z"/>
          <w:del w:id="1332" w:author="钱俊" w:date="2026-07-11T16:33:00Z"/>
          <w:rFonts w:hint="eastAsia" w:ascii="宋体" w:hAnsi="宋体" w:eastAsia="宋体" w:cs="宋体"/>
          <w:kern w:val="2"/>
          <w:sz w:val="24"/>
          <w:szCs w:val="22"/>
          <w:lang w:val="en-US" w:eastAsia="zh-CN" w:bidi="ar"/>
        </w:rPr>
      </w:pPr>
      <w:ins w:id="1333" w:author="Waggon-ming" w:date="2026-06-23T18:15:55Z">
        <w:del w:id="1334" w:author="钱俊" w:date="2026-07-11T16:33:00Z">
          <w:r>
            <w:rPr>
              <w:rFonts w:hint="eastAsia" w:ascii="宋体" w:hAnsi="宋体" w:eastAsia="宋体" w:cs="宋体"/>
              <w:kern w:val="2"/>
              <w:sz w:val="24"/>
              <w:szCs w:val="22"/>
              <w:lang w:val="en-US" w:eastAsia="zh-CN" w:bidi="ar"/>
            </w:rPr>
            <w:delText>现场</w:delText>
          </w:r>
        </w:del>
      </w:ins>
      <w:ins w:id="1335" w:author="Administrator" w:date="2026-06-22T15:49:58Z">
        <w:del w:id="1336" w:author="钱俊" w:date="2026-07-11T16:33:00Z">
          <w:r>
            <w:rPr>
              <w:rFonts w:hint="eastAsia" w:ascii="宋体" w:hAnsi="宋体" w:eastAsia="宋体" w:cs="宋体"/>
              <w:kern w:val="2"/>
              <w:sz w:val="24"/>
              <w:szCs w:val="22"/>
              <w:lang w:val="en-US" w:eastAsia="zh-CN" w:bidi="ar"/>
            </w:rPr>
            <w:delText>总决赛由</w:delText>
          </w:r>
        </w:del>
      </w:ins>
      <w:ins w:id="1337" w:author="Administrator" w:date="2026-06-22T15:49:58Z">
        <w:del w:id="1338" w:author="钱俊" w:date="2026-07-11T16:33:00Z">
          <w:r>
            <w:rPr>
              <w:rFonts w:hint="default" w:ascii="宋体" w:hAnsi="宋体" w:eastAsia="宋体" w:cs="宋体"/>
              <w:kern w:val="2"/>
              <w:sz w:val="24"/>
              <w:szCs w:val="22"/>
              <w:lang w:val="en-US" w:eastAsia="zh-CN" w:bidi="ar"/>
            </w:rPr>
            <w:delText>初赛</w:delText>
          </w:r>
        </w:del>
      </w:ins>
      <w:ins w:id="1339" w:author="Waggon-ming" w:date="2026-06-23T16:05:03Z">
        <w:del w:id="1340" w:author="钱俊" w:date="2026-07-11T16:33:00Z">
          <w:r>
            <w:rPr>
              <w:rFonts w:hint="eastAsia" w:ascii="宋体" w:hAnsi="宋体" w:eastAsia="宋体" w:cs="宋体"/>
              <w:kern w:val="2"/>
              <w:sz w:val="24"/>
              <w:szCs w:val="22"/>
              <w:lang w:val="en-US" w:eastAsia="zh-CN" w:bidi="ar"/>
            </w:rPr>
            <w:delText>第一阶段</w:delText>
          </w:r>
        </w:del>
      </w:ins>
      <w:ins w:id="1341" w:author="Administrator" w:date="2026-06-22T15:49:58Z">
        <w:del w:id="1342" w:author="钱俊" w:date="2026-07-11T16:33:00Z">
          <w:r>
            <w:rPr>
              <w:rFonts w:hint="eastAsia" w:ascii="宋体" w:hAnsi="宋体" w:eastAsia="宋体" w:cs="宋体"/>
              <w:kern w:val="2"/>
              <w:sz w:val="24"/>
              <w:szCs w:val="22"/>
              <w:lang w:val="en-US" w:eastAsia="zh-CN" w:bidi="ar"/>
            </w:rPr>
            <w:delText>和</w:delText>
          </w:r>
        </w:del>
      </w:ins>
      <w:ins w:id="1343" w:author="Waggon-ming" w:date="2026-06-23T16:05:09Z">
        <w:del w:id="1344" w:author="钱俊" w:date="2026-07-11T16:33:00Z">
          <w:r>
            <w:rPr>
              <w:rFonts w:hint="eastAsia" w:ascii="宋体" w:hAnsi="宋体" w:eastAsia="宋体" w:cs="宋体"/>
              <w:kern w:val="2"/>
              <w:sz w:val="24"/>
              <w:szCs w:val="22"/>
              <w:lang w:val="en-US" w:eastAsia="zh-CN" w:bidi="ar"/>
            </w:rPr>
            <w:delText>第二阶段</w:delText>
          </w:r>
        </w:del>
      </w:ins>
      <w:ins w:id="1345" w:author="Administrator" w:date="2026-06-22T15:49:58Z">
        <w:del w:id="1346" w:author="钱俊" w:date="2026-07-11T16:33:00Z">
          <w:r>
            <w:rPr>
              <w:rFonts w:hint="eastAsia" w:ascii="宋体" w:hAnsi="宋体" w:eastAsia="宋体" w:cs="宋体"/>
              <w:kern w:val="2"/>
              <w:sz w:val="24"/>
              <w:szCs w:val="22"/>
              <w:lang w:val="en-US" w:eastAsia="zh-CN" w:bidi="ar"/>
            </w:rPr>
            <w:delText>决赛两个阶段组成。</w:delText>
          </w:r>
        </w:del>
      </w:ins>
      <w:ins w:id="1347" w:author="Waggon-ming" w:date="2026-06-23T16:05:17Z">
        <w:del w:id="1348" w:author="钱俊" w:date="2026-07-11T16:33:00Z">
          <w:r>
            <w:rPr>
              <w:rFonts w:hint="eastAsia" w:ascii="宋体" w:hAnsi="宋体" w:eastAsia="宋体" w:cs="宋体"/>
              <w:kern w:val="2"/>
              <w:sz w:val="24"/>
              <w:szCs w:val="22"/>
              <w:lang w:val="en-US" w:eastAsia="zh-CN" w:bidi="ar"/>
            </w:rPr>
            <w:delText>第一阶段</w:delText>
          </w:r>
        </w:del>
      </w:ins>
      <w:ins w:id="1349" w:author="Waggon-ming" w:date="2026-06-23T16:05:21Z">
        <w:del w:id="1350" w:author="钱俊" w:date="2026-07-11T16:33:00Z">
          <w:r>
            <w:rPr>
              <w:rFonts w:hint="eastAsia" w:ascii="宋体" w:hAnsi="宋体" w:eastAsia="宋体" w:cs="宋体"/>
              <w:kern w:val="2"/>
              <w:sz w:val="24"/>
              <w:szCs w:val="22"/>
              <w:lang w:val="en-US" w:eastAsia="zh-CN" w:bidi="ar"/>
            </w:rPr>
            <w:delText>比</w:delText>
          </w:r>
        </w:del>
      </w:ins>
      <w:ins w:id="1351" w:author="Administrator" w:date="2026-06-22T15:49:58Z">
        <w:del w:id="1352" w:author="钱俊" w:date="2026-07-11T16:33:00Z">
          <w:r>
            <w:rPr>
              <w:rFonts w:hint="eastAsia" w:ascii="宋体" w:hAnsi="宋体" w:eastAsia="宋体" w:cs="宋体"/>
              <w:kern w:val="2"/>
              <w:sz w:val="24"/>
              <w:szCs w:val="22"/>
              <w:lang w:val="en-US" w:eastAsia="zh-CN" w:bidi="ar"/>
            </w:rPr>
            <w:delText>初赛由作品说明书和现场</w:delText>
          </w:r>
        </w:del>
      </w:ins>
      <w:ins w:id="1353" w:author="Waggon-ming" w:date="2026-06-23T16:05:27Z">
        <w:del w:id="1354" w:author="钱俊" w:date="2026-07-11T16:33:00Z">
          <w:r>
            <w:rPr>
              <w:rFonts w:hint="eastAsia" w:ascii="宋体" w:hAnsi="宋体" w:eastAsia="宋体" w:cs="宋体"/>
              <w:kern w:val="2"/>
              <w:sz w:val="24"/>
              <w:szCs w:val="22"/>
              <w:lang w:val="en-US" w:eastAsia="zh-CN" w:bidi="ar"/>
            </w:rPr>
            <w:delText>比</w:delText>
          </w:r>
        </w:del>
      </w:ins>
      <w:ins w:id="1355" w:author="Administrator" w:date="2026-06-22T15:49:58Z">
        <w:del w:id="1356" w:author="钱俊" w:date="2026-07-11T16:33:00Z">
          <w:r>
            <w:rPr>
              <w:rFonts w:hint="eastAsia" w:ascii="宋体" w:hAnsi="宋体" w:eastAsia="宋体" w:cs="宋体"/>
              <w:kern w:val="2"/>
              <w:sz w:val="24"/>
              <w:szCs w:val="22"/>
              <w:lang w:val="en-US" w:eastAsia="zh-CN" w:bidi="ar"/>
            </w:rPr>
            <w:delText>初赛两个环节组成。根据</w:delText>
          </w:r>
        </w:del>
      </w:ins>
      <w:ins w:id="1357" w:author="Waggon-ming" w:date="2026-06-23T16:05:37Z">
        <w:del w:id="1358" w:author="钱俊" w:date="2026-07-11T16:33:00Z">
          <w:r>
            <w:rPr>
              <w:rFonts w:hint="eastAsia" w:ascii="宋体" w:hAnsi="宋体" w:eastAsia="宋体" w:cs="宋体"/>
              <w:kern w:val="2"/>
              <w:sz w:val="24"/>
              <w:szCs w:val="22"/>
              <w:lang w:val="en-US" w:eastAsia="zh-CN" w:bidi="ar"/>
            </w:rPr>
            <w:delText>决赛</w:delText>
          </w:r>
        </w:del>
      </w:ins>
      <w:ins w:id="1359" w:author="Waggon-ming" w:date="2026-06-23T16:05:41Z">
        <w:del w:id="1360" w:author="钱俊" w:date="2026-07-11T16:33:00Z">
          <w:r>
            <w:rPr>
              <w:rFonts w:hint="eastAsia" w:ascii="宋体" w:hAnsi="宋体" w:eastAsia="宋体" w:cs="宋体"/>
              <w:kern w:val="2"/>
              <w:sz w:val="24"/>
              <w:szCs w:val="22"/>
              <w:lang w:val="en-US" w:eastAsia="zh-CN" w:bidi="ar"/>
            </w:rPr>
            <w:delText>第一阶段</w:delText>
          </w:r>
        </w:del>
      </w:ins>
      <w:ins w:id="1361" w:author="Waggon-ming" w:date="2026-06-23T16:05:43Z">
        <w:del w:id="1362" w:author="钱俊" w:date="2026-07-11T16:33:00Z">
          <w:r>
            <w:rPr>
              <w:rFonts w:hint="eastAsia" w:ascii="宋体" w:hAnsi="宋体" w:eastAsia="宋体" w:cs="宋体"/>
              <w:kern w:val="2"/>
              <w:sz w:val="24"/>
              <w:szCs w:val="22"/>
              <w:lang w:val="en-US" w:eastAsia="zh-CN" w:bidi="ar"/>
            </w:rPr>
            <w:delText>总</w:delText>
          </w:r>
        </w:del>
      </w:ins>
      <w:ins w:id="1363" w:author="Administrator" w:date="2026-06-22T15:49:58Z">
        <w:del w:id="1364" w:author="钱俊" w:date="2026-07-11T16:33:00Z">
          <w:r>
            <w:rPr>
              <w:rFonts w:hint="eastAsia" w:ascii="宋体" w:hAnsi="宋体" w:eastAsia="宋体" w:cs="宋体"/>
              <w:kern w:val="2"/>
              <w:sz w:val="24"/>
              <w:szCs w:val="22"/>
              <w:lang w:val="en-US" w:eastAsia="zh-CN" w:bidi="ar"/>
            </w:rPr>
            <w:delText>初赛成绩及晋级比例确定晋级现场决赛</w:delText>
          </w:r>
        </w:del>
      </w:ins>
      <w:ins w:id="1365" w:author="Waggon-ming" w:date="2026-06-23T16:05:54Z">
        <w:del w:id="1366" w:author="钱俊" w:date="2026-07-11T16:33:00Z">
          <w:r>
            <w:rPr>
              <w:rFonts w:hint="eastAsia" w:ascii="宋体" w:hAnsi="宋体" w:eastAsia="宋体" w:cs="宋体"/>
              <w:kern w:val="2"/>
              <w:sz w:val="24"/>
              <w:szCs w:val="22"/>
              <w:lang w:val="en-US" w:eastAsia="zh-CN" w:bidi="ar"/>
            </w:rPr>
            <w:delText>第二阶段</w:delText>
          </w:r>
        </w:del>
      </w:ins>
      <w:ins w:id="1367" w:author="Administrator" w:date="2026-06-22T15:49:58Z">
        <w:del w:id="1368" w:author="钱俊" w:date="2026-07-11T16:33:00Z">
          <w:r>
            <w:rPr>
              <w:rFonts w:hint="eastAsia" w:ascii="宋体" w:hAnsi="宋体" w:eastAsia="宋体" w:cs="宋体"/>
              <w:kern w:val="2"/>
              <w:sz w:val="24"/>
              <w:szCs w:val="22"/>
              <w:lang w:val="en-US" w:eastAsia="zh-CN" w:bidi="ar"/>
            </w:rPr>
            <w:delText>的参赛队，</w:delText>
          </w:r>
        </w:del>
      </w:ins>
      <w:ins w:id="1369" w:author="Administrator" w:date="2026-06-22T15:49:58Z">
        <w:del w:id="1370" w:author="钱俊" w:date="2026-07-11T16:33:00Z">
          <w:r>
            <w:rPr>
              <w:rFonts w:hint="default" w:ascii="宋体" w:hAnsi="宋体" w:eastAsia="宋体" w:cs="宋体"/>
              <w:kern w:val="2"/>
              <w:sz w:val="24"/>
              <w:szCs w:val="22"/>
              <w:lang w:val="en-US" w:eastAsia="zh-CN" w:bidi="ar"/>
            </w:rPr>
            <w:delText>初赛</w:delText>
          </w:r>
        </w:del>
      </w:ins>
      <w:ins w:id="1371" w:author="Waggon-ming" w:date="2026-06-23T16:06:03Z">
        <w:del w:id="1372" w:author="钱俊" w:date="2026-07-11T16:33:00Z">
          <w:r>
            <w:rPr>
              <w:rFonts w:hint="eastAsia" w:ascii="宋体" w:hAnsi="宋体" w:eastAsia="宋体" w:cs="宋体"/>
              <w:kern w:val="2"/>
              <w:sz w:val="24"/>
              <w:szCs w:val="22"/>
              <w:lang w:val="en-US" w:eastAsia="zh-CN" w:bidi="ar"/>
            </w:rPr>
            <w:delText>第一阶段</w:delText>
          </w:r>
        </w:del>
      </w:ins>
      <w:ins w:id="1373" w:author="Administrator" w:date="2026-06-22T15:49:58Z">
        <w:del w:id="1374" w:author="钱俊" w:date="2026-07-11T16:33:00Z">
          <w:r>
            <w:rPr>
              <w:rFonts w:hint="eastAsia" w:ascii="宋体" w:hAnsi="宋体" w:eastAsia="宋体" w:cs="宋体"/>
              <w:kern w:val="2"/>
              <w:sz w:val="24"/>
              <w:szCs w:val="22"/>
              <w:lang w:val="en-US" w:eastAsia="zh-CN" w:bidi="ar"/>
            </w:rPr>
            <w:delText>成绩不带入</w:delText>
          </w:r>
        </w:del>
      </w:ins>
      <w:ins w:id="1375" w:author="Waggon-ming" w:date="2026-06-23T16:06:12Z">
        <w:del w:id="1376" w:author="钱俊" w:date="2026-07-11T16:33:00Z">
          <w:r>
            <w:rPr>
              <w:rFonts w:hint="eastAsia" w:ascii="宋体" w:hAnsi="宋体" w:eastAsia="宋体" w:cs="宋体"/>
              <w:kern w:val="2"/>
              <w:sz w:val="24"/>
              <w:szCs w:val="22"/>
              <w:lang w:val="en-US" w:eastAsia="zh-CN" w:bidi="ar"/>
            </w:rPr>
            <w:delText>第二阶段</w:delText>
          </w:r>
        </w:del>
      </w:ins>
      <w:ins w:id="1377" w:author="Administrator" w:date="2026-06-22T15:49:58Z">
        <w:del w:id="1378" w:author="钱俊" w:date="2026-07-11T16:33:00Z">
          <w:r>
            <w:rPr>
              <w:rFonts w:hint="eastAsia" w:ascii="宋体" w:hAnsi="宋体" w:eastAsia="宋体" w:cs="宋体"/>
              <w:kern w:val="2"/>
              <w:sz w:val="24"/>
              <w:szCs w:val="22"/>
              <w:lang w:val="en-US" w:eastAsia="zh-CN" w:bidi="ar"/>
            </w:rPr>
            <w:delText>决赛。决赛</w:delText>
          </w:r>
        </w:del>
      </w:ins>
      <w:ins w:id="1379" w:author="Waggon-ming" w:date="2026-06-23T16:06:17Z">
        <w:del w:id="1380" w:author="钱俊" w:date="2026-07-11T16:33:00Z">
          <w:r>
            <w:rPr>
              <w:rFonts w:hint="eastAsia" w:ascii="宋体" w:hAnsi="宋体" w:eastAsia="宋体" w:cs="宋体"/>
              <w:kern w:val="2"/>
              <w:sz w:val="24"/>
              <w:szCs w:val="22"/>
              <w:lang w:val="en-US" w:eastAsia="zh-CN" w:bidi="ar"/>
            </w:rPr>
            <w:delText>第二阶段</w:delText>
          </w:r>
        </w:del>
      </w:ins>
      <w:ins w:id="1381" w:author="Administrator" w:date="2026-06-22T15:49:58Z">
        <w:del w:id="1382" w:author="钱俊" w:date="2026-07-11T16:33:00Z">
          <w:r>
            <w:rPr>
              <w:rFonts w:hint="eastAsia" w:ascii="宋体" w:hAnsi="宋体" w:eastAsia="宋体" w:cs="宋体"/>
              <w:kern w:val="2"/>
              <w:sz w:val="24"/>
              <w:szCs w:val="22"/>
              <w:lang w:val="en-US" w:eastAsia="zh-CN" w:bidi="ar"/>
            </w:rPr>
            <w:delText>由创新实践和现场</w:delText>
          </w:r>
        </w:del>
      </w:ins>
      <w:ins w:id="1383" w:author="Waggon-ming" w:date="2026-06-23T16:06:23Z">
        <w:del w:id="1384" w:author="钱俊" w:date="2026-07-11T16:33:00Z">
          <w:r>
            <w:rPr>
              <w:rFonts w:hint="eastAsia" w:ascii="宋体" w:hAnsi="宋体" w:eastAsia="宋体" w:cs="宋体"/>
              <w:kern w:val="2"/>
              <w:sz w:val="24"/>
              <w:szCs w:val="22"/>
              <w:lang w:val="en-US" w:eastAsia="zh-CN" w:bidi="ar"/>
            </w:rPr>
            <w:delText>比</w:delText>
          </w:r>
        </w:del>
      </w:ins>
      <w:ins w:id="1385" w:author="Administrator" w:date="2026-06-22T15:49:58Z">
        <w:del w:id="1386" w:author="钱俊" w:date="2026-07-11T16:33:00Z">
          <w:r>
            <w:rPr>
              <w:rFonts w:hint="eastAsia" w:ascii="宋体" w:hAnsi="宋体" w:eastAsia="宋体" w:cs="宋体"/>
              <w:kern w:val="2"/>
              <w:sz w:val="24"/>
              <w:szCs w:val="22"/>
              <w:lang w:val="en-US" w:eastAsia="zh-CN" w:bidi="ar"/>
            </w:rPr>
            <w:delText>决赛两个环节组成。各竞赛环节如表1所示。</w:delText>
          </w:r>
        </w:del>
      </w:ins>
    </w:p>
    <w:p w14:paraId="678037B8">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center"/>
        <w:rPr>
          <w:ins w:id="1387" w:author="Waggon-ming" w:date="2026-06-23T18:16:44Z"/>
          <w:del w:id="1388" w:author="钱俊" w:date="2026-07-11T16:33:31Z"/>
          <w:rFonts w:hint="eastAsia" w:ascii="宋体" w:hAnsi="宋体" w:eastAsia="宋体" w:cs="宋体"/>
          <w:bCs/>
          <w:kern w:val="2"/>
          <w:sz w:val="21"/>
          <w:szCs w:val="21"/>
          <w:lang w:val="en-US" w:eastAsia="zh-CN" w:bidi="ar"/>
        </w:rPr>
      </w:pPr>
    </w:p>
    <w:p w14:paraId="51A37CF3">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center"/>
        <w:rPr>
          <w:ins w:id="1389" w:author="Administrator" w:date="2026-06-22T15:50:27Z"/>
          <w:del w:id="1390" w:author="钱俊" w:date="2026-07-11T16:34:28Z"/>
          <w:rFonts w:hint="eastAsia" w:ascii="宋体" w:hAnsi="宋体" w:eastAsia="宋体" w:cs="宋体"/>
          <w:bCs/>
          <w:szCs w:val="21"/>
          <w:lang w:val="en-US" w:bidi="ar"/>
          <w:rPrChange w:id="1391" w:author="钱俊" w:date="2026-07-11T16:33:28Z">
            <w:rPr>
              <w:ins w:id="1392" w:author="Administrator" w:date="2026-06-22T15:50:27Z"/>
              <w:del w:id="1393" w:author="钱俊" w:date="2026-07-11T16:34:28Z"/>
              <w:rFonts w:hint="eastAsia" w:ascii="宋体" w:hAnsi="Calibri" w:eastAsia="宋体" w:cs="宋体"/>
              <w:bCs/>
              <w:szCs w:val="21"/>
              <w:lang w:val="en-US"/>
            </w:rPr>
          </w:rPrChange>
        </w:rPr>
      </w:pPr>
      <w:ins w:id="1394" w:author="Administrator" w:date="2026-06-22T15:50:27Z">
        <w:del w:id="1395" w:author="钱俊" w:date="2026-07-11T16:34:28Z">
          <w:r>
            <w:rPr>
              <w:rFonts w:hint="eastAsia" w:ascii="宋体" w:hAnsi="宋体" w:eastAsia="宋体" w:cs="宋体"/>
              <w:bCs/>
              <w:kern w:val="2"/>
              <w:sz w:val="21"/>
              <w:szCs w:val="21"/>
              <w:lang w:val="en-US" w:eastAsia="zh-CN" w:bidi="ar"/>
            </w:rPr>
            <w:delText>表</w:delText>
          </w:r>
        </w:del>
      </w:ins>
      <w:ins w:id="1396" w:author="Administrator" w:date="2026-06-22T15:50:27Z">
        <w:del w:id="1397" w:author="钱俊" w:date="2026-07-11T16:34:28Z">
          <w:r>
            <w:rPr>
              <w:rFonts w:hint="default" w:ascii="宋体" w:hAnsi="宋体" w:eastAsia="宋体" w:cs="宋体"/>
              <w:bCs/>
              <w:kern w:val="2"/>
              <w:sz w:val="21"/>
              <w:szCs w:val="21"/>
              <w:lang w:val="en-US" w:eastAsia="zh-CN" w:bidi="ar"/>
            </w:rPr>
            <w:delText xml:space="preserve">1 </w:delText>
          </w:r>
        </w:del>
      </w:ins>
      <w:ins w:id="1398" w:author="Administrator" w:date="2026-06-22T15:50:27Z">
        <w:del w:id="1399" w:author="钱俊" w:date="2026-07-11T16:34:28Z">
          <w:r>
            <w:rPr>
              <w:rFonts w:hint="eastAsia" w:ascii="宋体" w:hAnsi="宋体" w:eastAsia="宋体" w:cs="宋体"/>
              <w:bCs/>
              <w:kern w:val="2"/>
              <w:sz w:val="21"/>
              <w:szCs w:val="21"/>
              <w:lang w:val="en-US" w:eastAsia="zh-CN" w:bidi="ar"/>
            </w:rPr>
            <w:delText>太阳能电动车赛项各环节</w:delText>
          </w:r>
        </w:del>
      </w:ins>
    </w:p>
    <w:tbl>
      <w:tblPr>
        <w:tblStyle w:val="12"/>
        <w:tblpPr w:leftFromText="180" w:rightFromText="180" w:vertAnchor="text" w:horzAnchor="page" w:tblpX="1818" w:tblpY="401"/>
        <w:tblOverlap w:val="never"/>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Change w:id="1400" w:author="钱俊" w:date="2026-07-11T16:33:49Z">
          <w:tblPr>
            <w:tblStyle w:val="12"/>
            <w:tblpPr w:leftFromText="180" w:rightFromText="180" w:vertAnchor="text" w:horzAnchor="page" w:tblpX="1818"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PrChange>
      </w:tblPr>
      <w:tblGrid>
        <w:gridCol w:w="813"/>
        <w:gridCol w:w="1714"/>
        <w:gridCol w:w="640"/>
        <w:gridCol w:w="960"/>
        <w:gridCol w:w="3603"/>
        <w:gridCol w:w="1627"/>
        <w:tblGridChange w:id="1401">
          <w:tblGrid>
            <w:gridCol w:w="775"/>
            <w:gridCol w:w="1634"/>
            <w:gridCol w:w="1077"/>
            <w:gridCol w:w="448"/>
            <w:gridCol w:w="3433"/>
            <w:gridCol w:w="1551"/>
          </w:tblGrid>
        </w:tblGridChange>
      </w:tblGrid>
      <w:tr w14:paraId="2437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03"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del w:id="1402" w:author="钱俊" w:date="2026-07-11T16:35:34Z"/>
          <w:trPrChange w:id="1403" w:author="钱俊" w:date="2026-07-11T16:33:49Z">
            <w:trPr>
              <w:trHeight w:val="470"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404" w:author="钱俊" w:date="2026-07-11T16:33:49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4C2743B">
            <w:pPr>
              <w:keepNext w:val="0"/>
              <w:keepLines w:val="0"/>
              <w:widowControl w:val="0"/>
              <w:suppressLineNumbers w:val="0"/>
              <w:spacing w:before="0" w:beforeAutospacing="0" w:after="0" w:afterAutospacing="0" w:line="360" w:lineRule="auto"/>
              <w:ind w:left="0" w:right="0"/>
              <w:jc w:val="left"/>
              <w:rPr>
                <w:del w:id="1405" w:author="钱俊" w:date="2026-07-11T16:35:34Z"/>
                <w:rFonts w:hint="eastAsia" w:ascii="宋体" w:hAnsi="Calibri" w:eastAsia="宋体" w:cs="宋体"/>
                <w:b/>
                <w:bCs/>
                <w:sz w:val="24"/>
                <w:szCs w:val="24"/>
                <w:lang w:val="en-US"/>
              </w:rPr>
            </w:pPr>
            <w:del w:id="1406" w:author="钱俊" w:date="2026-07-11T16:35:34Z">
              <w:r>
                <w:rPr>
                  <w:rFonts w:hint="eastAsia" w:ascii="宋体" w:hAnsi="宋体" w:eastAsia="宋体" w:cs="宋体"/>
                  <w:b/>
                  <w:bCs/>
                  <w:kern w:val="2"/>
                  <w:sz w:val="24"/>
                  <w:szCs w:val="24"/>
                  <w:lang w:val="en-US" w:eastAsia="zh-CN" w:bidi="ar"/>
                </w:rPr>
                <w:delText>序号</w:delText>
              </w:r>
            </w:del>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407" w:author="钱俊" w:date="2026-07-11T16:33:49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625036F">
            <w:pPr>
              <w:keepNext w:val="0"/>
              <w:keepLines w:val="0"/>
              <w:widowControl w:val="0"/>
              <w:suppressLineNumbers w:val="0"/>
              <w:spacing w:before="0" w:beforeAutospacing="0" w:after="0" w:afterAutospacing="0" w:line="360" w:lineRule="auto"/>
              <w:ind w:left="0" w:right="0"/>
              <w:jc w:val="center"/>
              <w:rPr>
                <w:del w:id="1408" w:author="钱俊" w:date="2026-07-11T16:35:34Z"/>
                <w:rFonts w:hint="eastAsia" w:ascii="宋体" w:hAnsi="Calibri" w:eastAsia="宋体" w:cs="宋体"/>
                <w:b/>
                <w:bCs/>
                <w:sz w:val="24"/>
                <w:szCs w:val="24"/>
                <w:lang w:val="en-US"/>
              </w:rPr>
            </w:pPr>
            <w:del w:id="1409" w:author="钱俊" w:date="2026-07-11T16:35:34Z">
              <w:r>
                <w:rPr>
                  <w:rFonts w:hint="eastAsia" w:ascii="宋体" w:hAnsi="宋体" w:eastAsia="宋体" w:cs="宋体"/>
                  <w:b/>
                  <w:bCs/>
                  <w:kern w:val="2"/>
                  <w:sz w:val="24"/>
                  <w:szCs w:val="24"/>
                  <w:lang w:val="en-US" w:eastAsia="zh-CN" w:bidi="ar"/>
                </w:rPr>
                <w:delText>环节</w:delText>
              </w:r>
            </w:del>
          </w:p>
        </w:tc>
        <w:tc>
          <w:tcPr>
            <w:tcW w:w="16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Change w:id="1410" w:author="钱俊" w:date="2026-07-11T16:33:49Z">
              <w:tcPr>
                <w:tcW w:w="152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5220E4B">
            <w:pPr>
              <w:keepNext w:val="0"/>
              <w:keepLines w:val="0"/>
              <w:widowControl w:val="0"/>
              <w:suppressLineNumbers w:val="0"/>
              <w:spacing w:before="0" w:beforeAutospacing="0" w:after="0" w:afterAutospacing="0" w:line="360" w:lineRule="auto"/>
              <w:ind w:left="0" w:right="0"/>
              <w:jc w:val="center"/>
              <w:rPr>
                <w:del w:id="1411" w:author="钱俊" w:date="2026-07-11T16:35:34Z"/>
                <w:rFonts w:hint="eastAsia" w:ascii="宋体" w:hAnsi="Calibri" w:eastAsia="宋体" w:cs="宋体"/>
                <w:b/>
                <w:bCs/>
                <w:sz w:val="24"/>
                <w:szCs w:val="24"/>
                <w:lang w:val="en-US"/>
              </w:rPr>
            </w:pPr>
            <w:del w:id="1412" w:author="钱俊" w:date="2026-07-11T16:35:34Z">
              <w:r>
                <w:rPr>
                  <w:rFonts w:hint="eastAsia" w:ascii="宋体" w:hAnsi="宋体" w:eastAsia="宋体" w:cs="宋体"/>
                  <w:b/>
                  <w:bCs/>
                  <w:kern w:val="2"/>
                  <w:sz w:val="24"/>
                  <w:szCs w:val="24"/>
                  <w:lang w:val="en-US" w:eastAsia="zh-CN" w:bidi="ar"/>
                </w:rPr>
                <w:delText>赛程</w:delText>
              </w:r>
            </w:del>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413" w:author="钱俊" w:date="2026-07-11T16:33:49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A70FE66">
            <w:pPr>
              <w:keepNext w:val="0"/>
              <w:keepLines w:val="0"/>
              <w:widowControl w:val="0"/>
              <w:suppressLineNumbers w:val="0"/>
              <w:spacing w:before="0" w:beforeAutospacing="0" w:after="0" w:afterAutospacing="0" w:line="360" w:lineRule="auto"/>
              <w:ind w:left="0" w:right="0"/>
              <w:jc w:val="center"/>
              <w:rPr>
                <w:del w:id="1414" w:author="钱俊" w:date="2026-07-11T16:35:34Z"/>
                <w:rFonts w:hint="eastAsia" w:ascii="宋体" w:hAnsi="Calibri" w:eastAsia="宋体" w:cs="宋体"/>
                <w:b/>
                <w:bCs/>
                <w:sz w:val="24"/>
                <w:szCs w:val="24"/>
                <w:lang w:val="en-US"/>
              </w:rPr>
            </w:pPr>
            <w:del w:id="1415" w:author="钱俊" w:date="2026-07-11T16:35:34Z">
              <w:r>
                <w:rPr>
                  <w:rFonts w:hint="eastAsia" w:ascii="宋体" w:hAnsi="宋体" w:eastAsia="宋体" w:cs="宋体"/>
                  <w:b/>
                  <w:bCs/>
                  <w:kern w:val="2"/>
                  <w:sz w:val="24"/>
                  <w:szCs w:val="24"/>
                  <w:lang w:val="en-US" w:eastAsia="zh-CN" w:bidi="ar"/>
                </w:rPr>
                <w:delText>内容</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416"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685E1D6">
            <w:pPr>
              <w:keepNext w:val="0"/>
              <w:keepLines w:val="0"/>
              <w:widowControl w:val="0"/>
              <w:suppressLineNumbers w:val="0"/>
              <w:spacing w:before="0" w:beforeAutospacing="0" w:after="0" w:afterAutospacing="0" w:line="360" w:lineRule="auto"/>
              <w:ind w:left="0" w:right="0"/>
              <w:jc w:val="center"/>
              <w:rPr>
                <w:del w:id="1417" w:author="钱俊" w:date="2026-07-11T16:35:34Z"/>
                <w:rFonts w:hint="eastAsia" w:ascii="宋体" w:hAnsi="Calibri" w:eastAsia="宋体" w:cs="宋体"/>
                <w:b/>
                <w:bCs/>
                <w:sz w:val="24"/>
                <w:szCs w:val="24"/>
                <w:lang w:val="en-US"/>
              </w:rPr>
            </w:pPr>
            <w:del w:id="1418" w:author="钱俊" w:date="2026-07-11T16:35:34Z">
              <w:r>
                <w:rPr>
                  <w:rFonts w:hint="eastAsia" w:ascii="宋体" w:hAnsi="宋体" w:eastAsia="宋体" w:cs="宋体"/>
                  <w:b/>
                  <w:bCs/>
                  <w:kern w:val="2"/>
                  <w:sz w:val="24"/>
                  <w:szCs w:val="24"/>
                  <w:lang w:val="en-US" w:eastAsia="zh-CN" w:bidi="ar"/>
                </w:rPr>
                <w:delText>分数</w:delText>
              </w:r>
            </w:del>
          </w:p>
        </w:tc>
      </w:tr>
      <w:tr w14:paraId="6354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420"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del w:id="1419" w:author="钱俊" w:date="2026-07-11T16:35:34Z"/>
          <w:trPrChange w:id="1420" w:author="钱俊" w:date="2026-07-11T16:33:49Z">
            <w:trPr>
              <w:trHeight w:val="470"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421" w:author="钱俊" w:date="2026-07-11T16:33:49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812F101">
            <w:pPr>
              <w:keepNext w:val="0"/>
              <w:keepLines w:val="0"/>
              <w:widowControl w:val="0"/>
              <w:suppressLineNumbers w:val="0"/>
              <w:spacing w:before="0" w:beforeAutospacing="0" w:after="0" w:afterAutospacing="0" w:line="360" w:lineRule="auto"/>
              <w:ind w:left="0" w:right="0"/>
              <w:jc w:val="center"/>
              <w:rPr>
                <w:del w:id="1422" w:author="钱俊" w:date="2026-07-11T16:35:34Z"/>
                <w:rFonts w:hint="eastAsia" w:ascii="宋体" w:hAnsi="Calibri" w:eastAsia="宋体" w:cs="宋体"/>
                <w:sz w:val="24"/>
                <w:szCs w:val="24"/>
                <w:lang w:val="en-US"/>
              </w:rPr>
            </w:pPr>
            <w:del w:id="1423" w:author="钱俊" w:date="2026-07-11T16:35:34Z">
              <w:r>
                <w:rPr>
                  <w:rFonts w:hint="eastAsia" w:ascii="宋体" w:hAnsi="宋体" w:eastAsia="宋体" w:cs="宋体"/>
                  <w:kern w:val="2"/>
                  <w:sz w:val="24"/>
                  <w:szCs w:val="24"/>
                  <w:lang w:val="en-US" w:eastAsia="zh-CN" w:bidi="ar"/>
                </w:rPr>
                <w:delText>1</w:delText>
              </w:r>
            </w:del>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424" w:author="钱俊" w:date="2026-07-11T16:33:49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7AE6251">
            <w:pPr>
              <w:keepNext w:val="0"/>
              <w:keepLines w:val="0"/>
              <w:widowControl w:val="0"/>
              <w:suppressLineNumbers w:val="0"/>
              <w:spacing w:before="0" w:beforeAutospacing="0" w:after="0" w:afterAutospacing="0" w:line="360" w:lineRule="auto"/>
              <w:ind w:left="0" w:right="0"/>
              <w:jc w:val="center"/>
              <w:rPr>
                <w:del w:id="1425" w:author="钱俊" w:date="2026-07-11T16:35:34Z"/>
                <w:rFonts w:hint="eastAsia" w:ascii="宋体" w:hAnsi="Calibri" w:eastAsia="宋体" w:cs="宋体"/>
                <w:sz w:val="24"/>
                <w:szCs w:val="24"/>
                <w:lang w:val="en-US"/>
              </w:rPr>
            </w:pPr>
            <w:del w:id="1426" w:author="钱俊" w:date="2026-07-11T16:35:34Z">
              <w:r>
                <w:rPr>
                  <w:rFonts w:hint="eastAsia" w:ascii="宋体" w:hAnsi="宋体" w:eastAsia="宋体" w:cs="宋体"/>
                  <w:kern w:val="2"/>
                  <w:sz w:val="24"/>
                  <w:szCs w:val="24"/>
                  <w:lang w:val="en-US" w:eastAsia="zh-CN" w:bidi="ar"/>
                </w:rPr>
                <w:delText>第一环节</w:delText>
              </w:r>
            </w:del>
          </w:p>
        </w:tc>
        <w:tc>
          <w:tcPr>
            <w:tcW w:w="1600" w:type="dxa"/>
            <w:gridSpan w:val="2"/>
            <w:vMerge w:val="restart"/>
            <w:tcBorders>
              <w:top w:val="nil"/>
              <w:left w:val="single" w:color="auto" w:sz="4" w:space="0"/>
              <w:bottom w:val="single" w:color="auto" w:sz="4" w:space="0"/>
              <w:right w:val="single" w:color="auto" w:sz="4" w:space="0"/>
            </w:tcBorders>
            <w:shd w:val="clear" w:color="auto" w:fill="auto"/>
            <w:noWrap/>
            <w:vAlign w:val="center"/>
            <w:tcPrChange w:id="1427" w:author="钱俊" w:date="2026-07-11T16:33:49Z">
              <w:tcPr>
                <w:tcW w:w="1525" w:type="dxa"/>
                <w:gridSpan w:val="2"/>
                <w:vMerge w:val="restart"/>
                <w:tcBorders>
                  <w:top w:val="nil"/>
                  <w:left w:val="single" w:color="auto" w:sz="4" w:space="0"/>
                  <w:bottom w:val="single" w:color="auto" w:sz="4" w:space="0"/>
                  <w:right w:val="single" w:color="auto" w:sz="4" w:space="0"/>
                </w:tcBorders>
                <w:shd w:val="clear" w:color="auto" w:fill="auto"/>
                <w:noWrap/>
                <w:vAlign w:val="center"/>
              </w:tcPr>
            </w:tcPrChange>
          </w:tcPr>
          <w:p w14:paraId="30ACB1FA">
            <w:pPr>
              <w:keepNext w:val="0"/>
              <w:keepLines w:val="0"/>
              <w:widowControl w:val="0"/>
              <w:suppressLineNumbers w:val="0"/>
              <w:spacing w:before="0" w:beforeAutospacing="0" w:after="0" w:afterAutospacing="0" w:line="360" w:lineRule="auto"/>
              <w:ind w:left="0" w:right="0"/>
              <w:jc w:val="center"/>
              <w:rPr>
                <w:del w:id="1428" w:author="钱俊" w:date="2026-07-11T16:35:34Z"/>
                <w:rFonts w:hint="eastAsia" w:ascii="宋体" w:hAnsi="Calibri" w:eastAsia="宋体" w:cs="宋体"/>
                <w:sz w:val="24"/>
                <w:szCs w:val="24"/>
                <w:lang w:val="en-US"/>
              </w:rPr>
            </w:pPr>
            <w:del w:id="1429" w:author="钱俊" w:date="2026-07-11T16:35:34Z">
              <w:r>
                <w:rPr>
                  <w:rFonts w:hint="eastAsia" w:ascii="宋体" w:hAnsi="宋体" w:eastAsia="宋体" w:cs="宋体"/>
                  <w:kern w:val="2"/>
                  <w:sz w:val="24"/>
                  <w:szCs w:val="24"/>
                  <w:lang w:val="en-US" w:eastAsia="zh-CN" w:bidi="ar"/>
                </w:rPr>
                <w:delText>复赛</w:delText>
              </w:r>
            </w:del>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430" w:author="钱俊" w:date="2026-07-11T16:33:49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4D72A10">
            <w:pPr>
              <w:keepNext w:val="0"/>
              <w:keepLines w:val="0"/>
              <w:widowControl w:val="0"/>
              <w:suppressLineNumbers w:val="0"/>
              <w:spacing w:before="0" w:beforeAutospacing="0" w:after="0" w:afterAutospacing="0" w:line="360" w:lineRule="auto"/>
              <w:ind w:left="0" w:right="0"/>
              <w:jc w:val="center"/>
              <w:rPr>
                <w:del w:id="1431" w:author="钱俊" w:date="2026-07-11T16:35:34Z"/>
                <w:rFonts w:hint="eastAsia" w:ascii="宋体" w:hAnsi="Calibri" w:eastAsia="宋体" w:cs="宋体"/>
                <w:sz w:val="24"/>
                <w:szCs w:val="24"/>
                <w:lang w:val="en-US"/>
              </w:rPr>
            </w:pPr>
            <w:del w:id="1432" w:author="钱俊" w:date="2026-07-11T16:35:34Z">
              <w:r>
                <w:rPr>
                  <w:rFonts w:hint="eastAsia" w:ascii="宋体" w:hAnsi="宋体" w:eastAsia="宋体" w:cs="宋体"/>
                  <w:kern w:val="2"/>
                  <w:sz w:val="24"/>
                  <w:szCs w:val="24"/>
                  <w:lang w:val="en-US" w:eastAsia="zh-CN" w:bidi="ar"/>
                </w:rPr>
                <w:delText>作品说明书</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433"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7611322">
            <w:pPr>
              <w:keepNext w:val="0"/>
              <w:keepLines w:val="0"/>
              <w:widowControl w:val="0"/>
              <w:suppressLineNumbers w:val="0"/>
              <w:spacing w:before="0" w:beforeAutospacing="0" w:after="0" w:afterAutospacing="0" w:line="360" w:lineRule="auto"/>
              <w:ind w:left="0" w:right="0"/>
              <w:jc w:val="center"/>
              <w:rPr>
                <w:del w:id="1434" w:author="钱俊" w:date="2026-07-11T16:35:34Z"/>
                <w:rFonts w:hint="eastAsia" w:ascii="宋体" w:hAnsi="Calibri" w:eastAsia="宋体" w:cs="宋体"/>
                <w:sz w:val="24"/>
                <w:szCs w:val="24"/>
                <w:lang w:val="en-US"/>
              </w:rPr>
            </w:pPr>
            <w:del w:id="1435" w:author="钱俊" w:date="2026-07-11T16:35:34Z">
              <w:r>
                <w:rPr>
                  <w:rFonts w:hint="eastAsia" w:ascii="宋体" w:hAnsi="宋体" w:eastAsia="宋体" w:cs="宋体"/>
                  <w:kern w:val="2"/>
                  <w:sz w:val="24"/>
                  <w:szCs w:val="24"/>
                  <w:lang w:val="en-US" w:eastAsia="zh-CN" w:bidi="ar"/>
                </w:rPr>
                <w:delText>30</w:delText>
              </w:r>
            </w:del>
          </w:p>
        </w:tc>
      </w:tr>
      <w:tr w14:paraId="1133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437"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32" w:hRule="atLeast"/>
          <w:del w:id="1436" w:author="钱俊" w:date="2026-07-11T16:35:34Z"/>
          <w:trPrChange w:id="1437" w:author="钱俊" w:date="2026-07-11T16:33:49Z">
            <w:trPr>
              <w:trHeight w:val="470"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438" w:author="钱俊" w:date="2026-07-11T16:33:49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D2F9274">
            <w:pPr>
              <w:keepNext w:val="0"/>
              <w:keepLines w:val="0"/>
              <w:widowControl w:val="0"/>
              <w:suppressLineNumbers w:val="0"/>
              <w:spacing w:before="0" w:beforeAutospacing="0" w:after="0" w:afterAutospacing="0" w:line="360" w:lineRule="auto"/>
              <w:ind w:left="0" w:right="0"/>
              <w:jc w:val="center"/>
              <w:rPr>
                <w:del w:id="1439" w:author="钱俊" w:date="2026-07-11T16:35:34Z"/>
                <w:rFonts w:hint="eastAsia" w:ascii="宋体" w:hAnsi="Calibri" w:eastAsia="宋体" w:cs="宋体"/>
                <w:sz w:val="24"/>
                <w:szCs w:val="24"/>
                <w:lang w:val="en-US"/>
              </w:rPr>
            </w:pPr>
            <w:del w:id="1440" w:author="钱俊" w:date="2026-07-11T16:35:34Z">
              <w:r>
                <w:rPr>
                  <w:rFonts w:hint="eastAsia" w:ascii="宋体" w:hAnsi="宋体" w:eastAsia="宋体" w:cs="宋体"/>
                  <w:kern w:val="2"/>
                  <w:sz w:val="24"/>
                  <w:szCs w:val="24"/>
                  <w:lang w:val="en-US" w:eastAsia="zh-CN" w:bidi="ar"/>
                </w:rPr>
                <w:delText>2</w:delText>
              </w:r>
            </w:del>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441" w:author="钱俊" w:date="2026-07-11T16:33:49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B4A2BDE">
            <w:pPr>
              <w:keepNext w:val="0"/>
              <w:keepLines w:val="0"/>
              <w:widowControl w:val="0"/>
              <w:suppressLineNumbers w:val="0"/>
              <w:spacing w:before="0" w:beforeAutospacing="0" w:after="0" w:afterAutospacing="0" w:line="360" w:lineRule="auto"/>
              <w:ind w:left="0" w:right="0"/>
              <w:jc w:val="center"/>
              <w:rPr>
                <w:del w:id="1442" w:author="钱俊" w:date="2026-07-11T16:35:34Z"/>
                <w:rFonts w:hint="eastAsia" w:ascii="宋体" w:hAnsi="Calibri" w:eastAsia="宋体" w:cs="宋体"/>
                <w:sz w:val="24"/>
                <w:szCs w:val="24"/>
                <w:lang w:val="en-US"/>
              </w:rPr>
            </w:pPr>
            <w:del w:id="1443" w:author="钱俊" w:date="2026-07-11T16:35:34Z">
              <w:r>
                <w:rPr>
                  <w:rFonts w:hint="eastAsia" w:ascii="宋体" w:hAnsi="宋体" w:eastAsia="宋体" w:cs="宋体"/>
                  <w:kern w:val="2"/>
                  <w:sz w:val="24"/>
                  <w:szCs w:val="24"/>
                  <w:lang w:val="en-US" w:eastAsia="zh-CN" w:bidi="ar"/>
                </w:rPr>
                <w:delText>第二环节</w:delText>
              </w:r>
            </w:del>
          </w:p>
        </w:tc>
        <w:tc>
          <w:tcPr>
            <w:tcW w:w="1600" w:type="dxa"/>
            <w:gridSpan w:val="2"/>
            <w:vMerge w:val="continue"/>
            <w:tcBorders>
              <w:top w:val="nil"/>
              <w:left w:val="single" w:color="auto" w:sz="4" w:space="0"/>
              <w:bottom w:val="single" w:color="auto" w:sz="4" w:space="0"/>
              <w:right w:val="single" w:color="auto" w:sz="4" w:space="0"/>
            </w:tcBorders>
            <w:shd w:val="clear" w:color="auto" w:fill="auto"/>
            <w:noWrap/>
            <w:vAlign w:val="center"/>
            <w:tcPrChange w:id="1444" w:author="钱俊" w:date="2026-07-11T16:33:49Z">
              <w:tcPr>
                <w:tcW w:w="1525" w:type="dxa"/>
                <w:gridSpan w:val="2"/>
                <w:vMerge w:val="continue"/>
                <w:tcBorders>
                  <w:top w:val="nil"/>
                  <w:left w:val="single" w:color="auto" w:sz="4" w:space="0"/>
                  <w:bottom w:val="single" w:color="auto" w:sz="4" w:space="0"/>
                  <w:right w:val="single" w:color="auto" w:sz="4" w:space="0"/>
                </w:tcBorders>
                <w:shd w:val="clear" w:color="auto" w:fill="auto"/>
                <w:noWrap/>
                <w:vAlign w:val="center"/>
              </w:tcPr>
            </w:tcPrChange>
          </w:tcPr>
          <w:p w14:paraId="728E79F3">
            <w:pPr>
              <w:keepNext w:val="0"/>
              <w:keepLines w:val="0"/>
              <w:suppressLineNumbers w:val="0"/>
              <w:spacing w:before="0" w:beforeAutospacing="0" w:after="0" w:afterAutospacing="0"/>
              <w:ind w:left="0" w:right="0"/>
              <w:rPr>
                <w:del w:id="1445" w:author="钱俊" w:date="2026-07-11T16:35:34Z"/>
                <w:rFonts w:hint="default" w:ascii="Times New Roman" w:hAnsi="Times New Roman" w:cs="Times New Roman"/>
                <w:sz w:val="20"/>
                <w:szCs w:val="20"/>
              </w:rPr>
            </w:pPr>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446" w:author="钱俊" w:date="2026-07-11T16:33:49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6EB798D">
            <w:pPr>
              <w:keepNext w:val="0"/>
              <w:keepLines w:val="0"/>
              <w:widowControl w:val="0"/>
              <w:suppressLineNumbers w:val="0"/>
              <w:spacing w:before="0" w:beforeAutospacing="0" w:after="0" w:afterAutospacing="0" w:line="360" w:lineRule="auto"/>
              <w:ind w:left="0" w:right="0"/>
              <w:jc w:val="center"/>
              <w:rPr>
                <w:del w:id="1447" w:author="钱俊" w:date="2026-07-11T16:35:34Z"/>
                <w:rFonts w:hint="eastAsia" w:ascii="宋体" w:hAnsi="Calibri" w:eastAsia="宋体" w:cs="宋体"/>
                <w:sz w:val="24"/>
                <w:szCs w:val="24"/>
                <w:lang w:val="en-US"/>
              </w:rPr>
            </w:pPr>
            <w:del w:id="1448" w:author="钱俊" w:date="2026-07-11T16:35:34Z">
              <w:r>
                <w:rPr>
                  <w:rFonts w:hint="eastAsia" w:ascii="宋体" w:hAnsi="宋体" w:eastAsia="宋体" w:cs="宋体"/>
                  <w:kern w:val="2"/>
                  <w:sz w:val="24"/>
                  <w:szCs w:val="24"/>
                  <w:lang w:val="en-US" w:eastAsia="zh-CN" w:bidi="ar"/>
                </w:rPr>
                <w:delText>作品运行视频</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449"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44F81DA">
            <w:pPr>
              <w:keepNext w:val="0"/>
              <w:keepLines w:val="0"/>
              <w:widowControl w:val="0"/>
              <w:suppressLineNumbers w:val="0"/>
              <w:spacing w:before="0" w:beforeAutospacing="0" w:after="0" w:afterAutospacing="0" w:line="360" w:lineRule="auto"/>
              <w:ind w:left="0" w:right="0"/>
              <w:jc w:val="center"/>
              <w:rPr>
                <w:del w:id="1450" w:author="钱俊" w:date="2026-07-11T16:35:34Z"/>
                <w:rFonts w:hint="eastAsia" w:ascii="宋体" w:hAnsi="Calibri" w:eastAsia="宋体" w:cs="宋体"/>
                <w:sz w:val="24"/>
                <w:szCs w:val="24"/>
                <w:lang w:val="en-US"/>
              </w:rPr>
            </w:pPr>
            <w:del w:id="1451" w:author="钱俊" w:date="2026-07-11T16:35:34Z">
              <w:r>
                <w:rPr>
                  <w:rFonts w:hint="eastAsia" w:ascii="宋体" w:hAnsi="宋体" w:eastAsia="宋体" w:cs="宋体"/>
                  <w:kern w:val="2"/>
                  <w:sz w:val="24"/>
                  <w:szCs w:val="24"/>
                  <w:lang w:val="en-US" w:eastAsia="zh-CN" w:bidi="ar"/>
                </w:rPr>
                <w:delText>70</w:delText>
              </w:r>
            </w:del>
          </w:p>
        </w:tc>
      </w:tr>
      <w:tr w14:paraId="1124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53"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del w:id="1452" w:author="钱俊" w:date="2026-07-11T16:35:34Z"/>
          <w:trPrChange w:id="1453" w:author="钱俊" w:date="2026-07-11T16:33:49Z">
            <w:trPr>
              <w:trHeight w:val="470" w:hRule="atLeast"/>
            </w:trPr>
          </w:trPrChange>
        </w:trPr>
        <w:tc>
          <w:tcPr>
            <w:tcW w:w="773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Change w:id="1454" w:author="钱俊" w:date="2026-07-11T16:33:49Z">
              <w:tcPr>
                <w:tcW w:w="736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C5AFEC2">
            <w:pPr>
              <w:keepNext w:val="0"/>
              <w:keepLines w:val="0"/>
              <w:widowControl w:val="0"/>
              <w:suppressLineNumbers w:val="0"/>
              <w:spacing w:before="0" w:beforeAutospacing="0" w:after="0" w:afterAutospacing="0" w:line="360" w:lineRule="auto"/>
              <w:ind w:left="0" w:right="0"/>
              <w:jc w:val="center"/>
              <w:rPr>
                <w:del w:id="1455" w:author="钱俊" w:date="2026-07-11T16:35:34Z"/>
                <w:rFonts w:hint="eastAsia" w:ascii="宋体" w:hAnsi="Calibri" w:eastAsia="宋体" w:cs="宋体"/>
                <w:sz w:val="24"/>
                <w:szCs w:val="24"/>
                <w:lang w:val="en-US"/>
              </w:rPr>
            </w:pPr>
            <w:del w:id="1456" w:author="钱俊" w:date="2026-07-11T16:35:34Z">
              <w:r>
                <w:rPr>
                  <w:rFonts w:hint="eastAsia" w:ascii="宋体" w:hAnsi="宋体" w:eastAsia="宋体" w:cs="宋体"/>
                  <w:kern w:val="2"/>
                  <w:sz w:val="24"/>
                  <w:szCs w:val="24"/>
                  <w:lang w:val="en-US" w:eastAsia="zh-CN" w:bidi="ar"/>
                </w:rPr>
                <w:delText>复赛评审总成绩  说明：产生参加总决赛现场名单</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457"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C5F5245">
            <w:pPr>
              <w:keepNext w:val="0"/>
              <w:keepLines w:val="0"/>
              <w:widowControl w:val="0"/>
              <w:suppressLineNumbers w:val="0"/>
              <w:spacing w:before="0" w:beforeAutospacing="0" w:after="0" w:afterAutospacing="0" w:line="360" w:lineRule="auto"/>
              <w:ind w:left="0" w:right="0"/>
              <w:jc w:val="center"/>
              <w:rPr>
                <w:del w:id="1458" w:author="钱俊" w:date="2026-07-11T16:35:34Z"/>
                <w:rFonts w:hint="eastAsia" w:ascii="宋体" w:hAnsi="Calibri" w:eastAsia="宋体" w:cs="宋体"/>
                <w:sz w:val="24"/>
                <w:szCs w:val="24"/>
                <w:lang w:val="en-US"/>
              </w:rPr>
            </w:pPr>
            <w:del w:id="1459" w:author="钱俊" w:date="2026-07-11T16:35:34Z">
              <w:r>
                <w:rPr>
                  <w:rFonts w:hint="eastAsia" w:ascii="宋体" w:hAnsi="宋体" w:eastAsia="宋体" w:cs="宋体"/>
                  <w:kern w:val="2"/>
                  <w:sz w:val="24"/>
                  <w:szCs w:val="24"/>
                  <w:lang w:val="en-US" w:eastAsia="zh-CN" w:bidi="ar"/>
                </w:rPr>
                <w:delText>100</w:delText>
              </w:r>
            </w:del>
          </w:p>
        </w:tc>
      </w:tr>
      <w:tr w14:paraId="369F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61"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del w:id="1460" w:author="钱俊" w:date="2026-07-11T16:35:34Z"/>
          <w:trPrChange w:id="1461" w:author="钱俊" w:date="2026-07-11T16:33:49Z">
            <w:trPr>
              <w:trHeight w:val="470"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462" w:author="钱俊" w:date="2026-07-11T16:33:49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073DEE7">
            <w:pPr>
              <w:keepNext w:val="0"/>
              <w:keepLines w:val="0"/>
              <w:widowControl w:val="0"/>
              <w:suppressLineNumbers w:val="0"/>
              <w:spacing w:before="0" w:beforeAutospacing="0" w:after="0" w:afterAutospacing="0" w:line="360" w:lineRule="auto"/>
              <w:ind w:left="0" w:right="0"/>
              <w:jc w:val="center"/>
              <w:rPr>
                <w:del w:id="1463" w:author="钱俊" w:date="2026-07-11T16:35:34Z"/>
                <w:rFonts w:hint="eastAsia" w:ascii="宋体" w:hAnsi="Calibri" w:eastAsia="宋体" w:cs="宋体"/>
                <w:sz w:val="24"/>
                <w:szCs w:val="24"/>
                <w:lang w:val="en-US"/>
              </w:rPr>
            </w:pPr>
            <w:del w:id="1464" w:author="钱俊" w:date="2026-07-11T16:35:34Z">
              <w:r>
                <w:rPr>
                  <w:rFonts w:hint="eastAsia" w:ascii="宋体" w:hAnsi="宋体" w:eastAsia="宋体" w:cs="宋体"/>
                  <w:kern w:val="2"/>
                  <w:sz w:val="24"/>
                  <w:szCs w:val="24"/>
                  <w:lang w:val="en-US" w:eastAsia="zh-CN" w:bidi="ar"/>
                </w:rPr>
                <w:delText>3</w:delText>
              </w:r>
            </w:del>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465" w:author="钱俊" w:date="2026-07-11T16:33:49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200E687">
            <w:pPr>
              <w:keepNext w:val="0"/>
              <w:keepLines w:val="0"/>
              <w:widowControl w:val="0"/>
              <w:suppressLineNumbers w:val="0"/>
              <w:spacing w:before="0" w:beforeAutospacing="0" w:after="0" w:afterAutospacing="0" w:line="360" w:lineRule="auto"/>
              <w:ind w:left="0" w:right="0"/>
              <w:jc w:val="center"/>
              <w:rPr>
                <w:del w:id="1466" w:author="钱俊" w:date="2026-07-11T16:35:34Z"/>
                <w:rFonts w:hint="eastAsia" w:ascii="宋体" w:hAnsi="Calibri" w:eastAsia="宋体" w:cs="宋体"/>
                <w:sz w:val="24"/>
                <w:szCs w:val="24"/>
                <w:lang w:val="en-US"/>
              </w:rPr>
            </w:pPr>
            <w:del w:id="1467" w:author="钱俊" w:date="2026-07-11T16:35:34Z">
              <w:r>
                <w:rPr>
                  <w:rFonts w:hint="eastAsia" w:ascii="宋体" w:hAnsi="宋体" w:eastAsia="宋体" w:cs="宋体"/>
                  <w:kern w:val="2"/>
                  <w:sz w:val="24"/>
                  <w:szCs w:val="24"/>
                  <w:lang w:val="en-US" w:eastAsia="zh-CN" w:bidi="ar"/>
                </w:rPr>
                <w:delText>第三环节</w:delText>
              </w:r>
            </w:del>
          </w:p>
        </w:tc>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1468" w:author="钱俊" w:date="2026-07-11T16:33:49Z">
              <w:tcPr>
                <w:tcW w:w="10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1903E051">
            <w:pPr>
              <w:keepNext w:val="0"/>
              <w:keepLines w:val="0"/>
              <w:widowControl w:val="0"/>
              <w:suppressLineNumbers w:val="0"/>
              <w:spacing w:before="0" w:beforeAutospacing="0" w:after="0" w:afterAutospacing="0" w:line="360" w:lineRule="auto"/>
              <w:ind w:left="0" w:right="0"/>
              <w:jc w:val="center"/>
              <w:rPr>
                <w:del w:id="1469" w:author="钱俊" w:date="2026-07-11T16:35:34Z"/>
                <w:rFonts w:hint="eastAsia" w:ascii="宋体" w:hAnsi="Calibri" w:eastAsia="宋体" w:cs="宋体"/>
                <w:sz w:val="24"/>
                <w:szCs w:val="24"/>
                <w:lang w:val="en-US"/>
              </w:rPr>
            </w:pPr>
            <w:del w:id="1470" w:author="钱俊" w:date="2026-07-11T16:35:34Z">
              <w:r>
                <w:rPr>
                  <w:rFonts w:hint="eastAsia" w:ascii="宋体" w:hAnsi="宋体" w:eastAsia="宋体" w:cs="宋体"/>
                  <w:kern w:val="2"/>
                  <w:sz w:val="24"/>
                  <w:szCs w:val="24"/>
                  <w:lang w:val="en-US" w:eastAsia="zh-CN" w:bidi="ar"/>
                </w:rPr>
                <w:delText>总决赛</w:delText>
              </w:r>
            </w:del>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1471" w:author="钱俊" w:date="2026-07-11T16:33:49Z">
              <w:tcPr>
                <w:tcW w:w="4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135F0B9">
            <w:pPr>
              <w:keepNext w:val="0"/>
              <w:keepLines w:val="0"/>
              <w:widowControl w:val="0"/>
              <w:suppressLineNumbers w:val="0"/>
              <w:spacing w:before="0" w:beforeAutospacing="0" w:after="0" w:afterAutospacing="0" w:line="360" w:lineRule="auto"/>
              <w:ind w:left="0" w:right="0"/>
              <w:jc w:val="center"/>
              <w:rPr>
                <w:del w:id="1472" w:author="钱俊" w:date="2026-07-11T16:35:34Z"/>
                <w:rFonts w:hint="eastAsia" w:ascii="宋体" w:hAnsi="Calibri" w:eastAsia="宋体" w:cs="宋体"/>
                <w:sz w:val="24"/>
                <w:szCs w:val="24"/>
                <w:lang w:val="en-US"/>
              </w:rPr>
            </w:pPr>
            <w:ins w:id="1473" w:author="Waggon-ming" w:date="2026-06-23T16:06:42Z">
              <w:del w:id="1474" w:author="钱俊" w:date="2026-07-11T16:35:34Z">
                <w:r>
                  <w:rPr>
                    <w:rFonts w:hint="eastAsia" w:ascii="宋体" w:hAnsi="宋体" w:eastAsia="宋体" w:cs="宋体"/>
                    <w:kern w:val="2"/>
                    <w:sz w:val="24"/>
                    <w:szCs w:val="24"/>
                    <w:lang w:val="en-US" w:eastAsia="zh-CN" w:bidi="ar"/>
                  </w:rPr>
                  <w:delText>第一阶段</w:delText>
                </w:r>
              </w:del>
            </w:ins>
            <w:del w:id="1475" w:author="钱俊" w:date="2026-07-11T16:35:34Z">
              <w:r>
                <w:rPr>
                  <w:rFonts w:hint="eastAsia" w:ascii="宋体" w:hAnsi="宋体" w:eastAsia="宋体" w:cs="宋体"/>
                  <w:kern w:val="2"/>
                  <w:sz w:val="24"/>
                  <w:szCs w:val="24"/>
                  <w:lang w:val="en-US" w:eastAsia="zh-CN" w:bidi="ar"/>
                </w:rPr>
                <w:delText>初赛</w:delText>
              </w:r>
            </w:del>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476" w:author="钱俊" w:date="2026-07-11T16:33:49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7DD07EB">
            <w:pPr>
              <w:keepNext w:val="0"/>
              <w:keepLines w:val="0"/>
              <w:widowControl w:val="0"/>
              <w:suppressLineNumbers w:val="0"/>
              <w:spacing w:before="0" w:beforeAutospacing="0" w:after="0" w:afterAutospacing="0" w:line="360" w:lineRule="auto"/>
              <w:ind w:left="0" w:right="0"/>
              <w:jc w:val="center"/>
              <w:rPr>
                <w:del w:id="1477" w:author="钱俊" w:date="2026-07-11T16:35:34Z"/>
                <w:rFonts w:hint="eastAsia" w:ascii="宋体" w:hAnsi="Calibri" w:eastAsia="宋体" w:cs="宋体"/>
                <w:sz w:val="24"/>
                <w:szCs w:val="24"/>
                <w:lang w:val="en-US"/>
              </w:rPr>
            </w:pPr>
            <w:del w:id="1478" w:author="钱俊" w:date="2026-07-11T16:35:34Z">
              <w:r>
                <w:rPr>
                  <w:rFonts w:hint="eastAsia" w:ascii="宋体" w:hAnsi="宋体" w:eastAsia="宋体" w:cs="宋体"/>
                  <w:kern w:val="2"/>
                  <w:sz w:val="24"/>
                  <w:szCs w:val="24"/>
                  <w:lang w:val="en-US" w:eastAsia="zh-CN" w:bidi="ar"/>
                </w:rPr>
                <w:delText>作品说明书</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479"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B9D2E9F">
            <w:pPr>
              <w:keepNext w:val="0"/>
              <w:keepLines w:val="0"/>
              <w:widowControl w:val="0"/>
              <w:suppressLineNumbers w:val="0"/>
              <w:spacing w:before="0" w:beforeAutospacing="0" w:after="0" w:afterAutospacing="0" w:line="360" w:lineRule="auto"/>
              <w:ind w:left="0" w:right="0"/>
              <w:jc w:val="center"/>
              <w:rPr>
                <w:del w:id="1480" w:author="钱俊" w:date="2026-07-11T16:35:34Z"/>
                <w:rFonts w:hint="eastAsia" w:ascii="宋体" w:hAnsi="Calibri" w:eastAsia="宋体" w:cs="宋体"/>
                <w:sz w:val="24"/>
                <w:szCs w:val="24"/>
                <w:lang w:val="en-US"/>
              </w:rPr>
            </w:pPr>
            <w:del w:id="1481" w:author="钱俊" w:date="2026-07-11T16:35:34Z">
              <w:r>
                <w:rPr>
                  <w:rFonts w:hint="eastAsia" w:ascii="宋体" w:hAnsi="宋体" w:eastAsia="宋体" w:cs="宋体"/>
                  <w:kern w:val="2"/>
                  <w:sz w:val="24"/>
                  <w:szCs w:val="24"/>
                  <w:lang w:val="en-US" w:eastAsia="zh-CN" w:bidi="ar"/>
                </w:rPr>
                <w:delText>30</w:delText>
              </w:r>
            </w:del>
          </w:p>
        </w:tc>
      </w:tr>
      <w:tr w14:paraId="76CD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483"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del w:id="1482" w:author="钱俊" w:date="2026-07-11T16:35:34Z"/>
          <w:trPrChange w:id="1483" w:author="钱俊" w:date="2026-07-11T16:33:49Z">
            <w:trPr>
              <w:trHeight w:val="470"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484" w:author="钱俊" w:date="2026-07-11T16:33:49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E026AD9">
            <w:pPr>
              <w:keepNext w:val="0"/>
              <w:keepLines w:val="0"/>
              <w:widowControl w:val="0"/>
              <w:suppressLineNumbers w:val="0"/>
              <w:spacing w:before="0" w:beforeAutospacing="0" w:after="0" w:afterAutospacing="0" w:line="360" w:lineRule="auto"/>
              <w:ind w:left="0" w:right="0"/>
              <w:jc w:val="center"/>
              <w:rPr>
                <w:del w:id="1485" w:author="钱俊" w:date="2026-07-11T16:35:34Z"/>
                <w:rFonts w:hint="eastAsia" w:ascii="宋体" w:hAnsi="Calibri" w:eastAsia="宋体" w:cs="宋体"/>
                <w:sz w:val="24"/>
                <w:szCs w:val="24"/>
                <w:lang w:val="en-US"/>
              </w:rPr>
            </w:pPr>
            <w:del w:id="1486" w:author="钱俊" w:date="2026-07-11T16:35:34Z">
              <w:r>
                <w:rPr>
                  <w:rFonts w:hint="eastAsia" w:ascii="宋体" w:hAnsi="宋体" w:eastAsia="宋体" w:cs="宋体"/>
                  <w:kern w:val="2"/>
                  <w:sz w:val="24"/>
                  <w:szCs w:val="24"/>
                  <w:lang w:val="en-US" w:eastAsia="zh-CN" w:bidi="ar"/>
                </w:rPr>
                <w:delText>4</w:delText>
              </w:r>
            </w:del>
          </w:p>
        </w:tc>
        <w:tc>
          <w:tcPr>
            <w:tcW w:w="1714" w:type="dxa"/>
            <w:tcBorders>
              <w:top w:val="single" w:color="auto" w:sz="4" w:space="0"/>
              <w:left w:val="single" w:color="auto" w:sz="4" w:space="0"/>
              <w:bottom w:val="nil"/>
              <w:right w:val="single" w:color="auto" w:sz="4" w:space="0"/>
            </w:tcBorders>
            <w:shd w:val="clear" w:color="auto" w:fill="auto"/>
            <w:noWrap/>
            <w:vAlign w:val="center"/>
            <w:tcPrChange w:id="1487" w:author="钱俊" w:date="2026-07-11T16:33:49Z">
              <w:tcPr>
                <w:tcW w:w="1634" w:type="dxa"/>
                <w:tcBorders>
                  <w:top w:val="single" w:color="auto" w:sz="4" w:space="0"/>
                  <w:left w:val="single" w:color="auto" w:sz="4" w:space="0"/>
                  <w:bottom w:val="nil"/>
                  <w:right w:val="single" w:color="auto" w:sz="4" w:space="0"/>
                </w:tcBorders>
                <w:shd w:val="clear" w:color="auto" w:fill="auto"/>
                <w:noWrap/>
                <w:vAlign w:val="center"/>
              </w:tcPr>
            </w:tcPrChange>
          </w:tcPr>
          <w:p w14:paraId="1D089DF9">
            <w:pPr>
              <w:keepNext w:val="0"/>
              <w:keepLines w:val="0"/>
              <w:widowControl w:val="0"/>
              <w:suppressLineNumbers w:val="0"/>
              <w:spacing w:before="0" w:beforeAutospacing="0" w:after="0" w:afterAutospacing="0" w:line="360" w:lineRule="auto"/>
              <w:ind w:left="0" w:right="0"/>
              <w:jc w:val="center"/>
              <w:rPr>
                <w:del w:id="1488" w:author="钱俊" w:date="2026-07-11T16:35:34Z"/>
                <w:rFonts w:hint="eastAsia" w:ascii="宋体" w:hAnsi="Calibri" w:eastAsia="宋体" w:cs="宋体"/>
                <w:sz w:val="24"/>
                <w:szCs w:val="24"/>
                <w:lang w:val="en-US"/>
              </w:rPr>
            </w:pPr>
            <w:del w:id="1489" w:author="钱俊" w:date="2026-07-11T16:35:34Z">
              <w:r>
                <w:rPr>
                  <w:rFonts w:hint="eastAsia" w:ascii="宋体" w:hAnsi="宋体" w:eastAsia="宋体" w:cs="宋体"/>
                  <w:kern w:val="2"/>
                  <w:sz w:val="24"/>
                  <w:szCs w:val="24"/>
                  <w:lang w:val="en-US" w:eastAsia="zh-CN" w:bidi="ar"/>
                </w:rPr>
                <w:delText>第四环节</w:delText>
              </w:r>
            </w:del>
          </w:p>
        </w:tc>
        <w:tc>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490" w:author="钱俊" w:date="2026-07-11T16:33:49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CFD6118">
            <w:pPr>
              <w:keepNext w:val="0"/>
              <w:keepLines w:val="0"/>
              <w:suppressLineNumbers w:val="0"/>
              <w:spacing w:before="0" w:beforeAutospacing="0" w:after="0" w:afterAutospacing="0"/>
              <w:ind w:left="0" w:right="0"/>
              <w:rPr>
                <w:del w:id="1491" w:author="钱俊" w:date="2026-07-11T16:35:34Z"/>
                <w:rFonts w:hint="default" w:ascii="Times New Roman" w:hAnsi="Times New Roman" w:cs="Times New Roman"/>
                <w:sz w:val="20"/>
                <w:szCs w:val="20"/>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492" w:author="钱俊" w:date="2026-07-11T16:33:49Z">
              <w:tcPr>
                <w:tcW w:w="44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6111110">
            <w:pPr>
              <w:keepNext w:val="0"/>
              <w:keepLines w:val="0"/>
              <w:suppressLineNumbers w:val="0"/>
              <w:spacing w:before="0" w:beforeAutospacing="0" w:after="0" w:afterAutospacing="0"/>
              <w:ind w:left="0" w:right="0"/>
              <w:rPr>
                <w:del w:id="1493" w:author="钱俊" w:date="2026-07-11T16:35:34Z"/>
                <w:rFonts w:hint="default" w:ascii="Times New Roman" w:hAnsi="Times New Roman" w:cs="Times New Roman"/>
                <w:sz w:val="20"/>
                <w:szCs w:val="20"/>
              </w:rPr>
            </w:pPr>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494" w:author="钱俊" w:date="2026-07-11T16:33:49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1D45E73">
            <w:pPr>
              <w:keepNext w:val="0"/>
              <w:keepLines w:val="0"/>
              <w:widowControl w:val="0"/>
              <w:suppressLineNumbers w:val="0"/>
              <w:spacing w:before="0" w:beforeAutospacing="0" w:after="0" w:afterAutospacing="0" w:line="360" w:lineRule="auto"/>
              <w:ind w:left="0" w:right="0"/>
              <w:jc w:val="center"/>
              <w:rPr>
                <w:del w:id="1495" w:author="钱俊" w:date="2026-07-11T16:35:34Z"/>
                <w:rFonts w:hint="eastAsia" w:ascii="宋体" w:hAnsi="Calibri" w:eastAsia="宋体" w:cs="宋体"/>
                <w:sz w:val="24"/>
                <w:szCs w:val="24"/>
                <w:lang w:val="en-US"/>
              </w:rPr>
            </w:pPr>
            <w:del w:id="1496" w:author="钱俊" w:date="2026-07-11T16:35:34Z">
              <w:r>
                <w:rPr>
                  <w:rFonts w:hint="eastAsia" w:ascii="宋体" w:hAnsi="宋体" w:eastAsia="宋体" w:cs="宋体"/>
                  <w:kern w:val="2"/>
                  <w:sz w:val="24"/>
                  <w:szCs w:val="24"/>
                  <w:lang w:val="en-US" w:eastAsia="zh-CN" w:bidi="ar"/>
                </w:rPr>
                <w:delText>现场</w:delText>
              </w:r>
            </w:del>
            <w:ins w:id="1497" w:author="Waggon-ming" w:date="2026-06-23T16:06:53Z">
              <w:del w:id="1498" w:author="钱俊" w:date="2026-07-11T16:35:34Z">
                <w:r>
                  <w:rPr>
                    <w:rFonts w:hint="eastAsia" w:ascii="宋体" w:hAnsi="宋体" w:eastAsia="宋体" w:cs="宋体"/>
                    <w:kern w:val="2"/>
                    <w:sz w:val="24"/>
                    <w:szCs w:val="24"/>
                    <w:lang w:val="en-US" w:eastAsia="zh-CN" w:bidi="ar"/>
                  </w:rPr>
                  <w:delText>比</w:delText>
                </w:r>
              </w:del>
            </w:ins>
            <w:del w:id="1499" w:author="钱俊" w:date="2026-07-11T16:35:34Z">
              <w:r>
                <w:rPr>
                  <w:rFonts w:hint="eastAsia" w:ascii="宋体" w:hAnsi="宋体" w:eastAsia="宋体" w:cs="宋体"/>
                  <w:kern w:val="2"/>
                  <w:sz w:val="24"/>
                  <w:szCs w:val="24"/>
                  <w:lang w:val="en-US" w:eastAsia="zh-CN" w:bidi="ar"/>
                </w:rPr>
                <w:delText>初赛</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500"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C86D9F1">
            <w:pPr>
              <w:keepNext w:val="0"/>
              <w:keepLines w:val="0"/>
              <w:widowControl w:val="0"/>
              <w:suppressLineNumbers w:val="0"/>
              <w:spacing w:before="0" w:beforeAutospacing="0" w:after="0" w:afterAutospacing="0" w:line="360" w:lineRule="auto"/>
              <w:ind w:left="0" w:right="0"/>
              <w:jc w:val="center"/>
              <w:rPr>
                <w:del w:id="1501" w:author="钱俊" w:date="2026-07-11T16:35:34Z"/>
                <w:rFonts w:hint="eastAsia" w:ascii="宋体" w:hAnsi="Calibri" w:eastAsia="宋体" w:cs="宋体"/>
                <w:sz w:val="24"/>
                <w:szCs w:val="24"/>
                <w:lang w:val="en-US"/>
              </w:rPr>
            </w:pPr>
            <w:del w:id="1502" w:author="钱俊" w:date="2026-07-11T16:35:34Z">
              <w:r>
                <w:rPr>
                  <w:rFonts w:hint="eastAsia" w:ascii="宋体" w:hAnsi="宋体" w:eastAsia="宋体" w:cs="宋体"/>
                  <w:kern w:val="2"/>
                  <w:sz w:val="24"/>
                  <w:szCs w:val="24"/>
                  <w:lang w:val="en-US" w:eastAsia="zh-CN" w:bidi="ar"/>
                </w:rPr>
                <w:delText>70</w:delText>
              </w:r>
            </w:del>
          </w:p>
        </w:tc>
      </w:tr>
      <w:tr w14:paraId="58A3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504"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del w:id="1503" w:author="钱俊" w:date="2026-07-11T16:35:34Z"/>
          <w:trPrChange w:id="1504" w:author="钱俊" w:date="2026-07-11T16:33:49Z">
            <w:trPr>
              <w:trHeight w:val="470" w:hRule="atLeast"/>
            </w:trPr>
          </w:trPrChange>
        </w:trPr>
        <w:tc>
          <w:tcPr>
            <w:tcW w:w="25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Change w:id="1505" w:author="钱俊" w:date="2026-07-11T16:33:49Z">
              <w:tcPr>
                <w:tcW w:w="240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9027032">
            <w:pPr>
              <w:keepNext w:val="0"/>
              <w:keepLines w:val="0"/>
              <w:widowControl w:val="0"/>
              <w:suppressLineNumbers w:val="0"/>
              <w:spacing w:before="0" w:beforeAutospacing="0" w:after="0" w:afterAutospacing="0" w:line="360" w:lineRule="auto"/>
              <w:ind w:left="0" w:right="0"/>
              <w:jc w:val="center"/>
              <w:rPr>
                <w:del w:id="1506" w:author="钱俊" w:date="2026-07-11T16:35:34Z"/>
                <w:rFonts w:hint="eastAsia" w:ascii="宋体" w:hAnsi="Calibri" w:eastAsia="宋体" w:cs="宋体"/>
                <w:sz w:val="24"/>
                <w:szCs w:val="24"/>
                <w:lang w:val="en-US"/>
              </w:rPr>
            </w:pPr>
          </w:p>
        </w:tc>
        <w:tc>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507" w:author="钱俊" w:date="2026-07-11T16:33:49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8CE0C5D">
            <w:pPr>
              <w:keepNext w:val="0"/>
              <w:keepLines w:val="0"/>
              <w:suppressLineNumbers w:val="0"/>
              <w:spacing w:before="0" w:beforeAutospacing="0" w:after="0" w:afterAutospacing="0"/>
              <w:ind w:left="0" w:right="0"/>
              <w:rPr>
                <w:del w:id="1508" w:author="钱俊" w:date="2026-07-11T16:35:34Z"/>
                <w:rFonts w:hint="default" w:ascii="Times New Roman" w:hAnsi="Times New Roman" w:cs="Times New Roman"/>
                <w:sz w:val="20"/>
                <w:szCs w:val="20"/>
              </w:rPr>
            </w:pPr>
          </w:p>
        </w:tc>
        <w:tc>
          <w:tcPr>
            <w:tcW w:w="6190" w:type="dxa"/>
            <w:gridSpan w:val="3"/>
            <w:tcBorders>
              <w:top w:val="single" w:color="auto" w:sz="4" w:space="0"/>
              <w:left w:val="single" w:color="auto" w:sz="4" w:space="0"/>
              <w:bottom w:val="nil"/>
              <w:right w:val="single" w:color="auto" w:sz="4" w:space="0"/>
            </w:tcBorders>
            <w:shd w:val="clear" w:color="auto" w:fill="auto"/>
            <w:noWrap/>
            <w:vAlign w:val="center"/>
            <w:tcPrChange w:id="1509" w:author="钱俊" w:date="2026-07-11T16:33:49Z">
              <w:tcPr>
                <w:tcW w:w="5432" w:type="dxa"/>
                <w:gridSpan w:val="3"/>
                <w:tcBorders>
                  <w:top w:val="single" w:color="auto" w:sz="4" w:space="0"/>
                  <w:left w:val="single" w:color="auto" w:sz="4" w:space="0"/>
                  <w:bottom w:val="nil"/>
                  <w:right w:val="single" w:color="auto" w:sz="4" w:space="0"/>
                </w:tcBorders>
                <w:shd w:val="clear" w:color="auto" w:fill="auto"/>
                <w:noWrap/>
                <w:vAlign w:val="center"/>
              </w:tcPr>
            </w:tcPrChange>
          </w:tcPr>
          <w:p w14:paraId="19064FE5">
            <w:pPr>
              <w:keepNext w:val="0"/>
              <w:keepLines w:val="0"/>
              <w:widowControl w:val="0"/>
              <w:suppressLineNumbers w:val="0"/>
              <w:spacing w:before="0" w:beforeAutospacing="0" w:after="0" w:afterAutospacing="0" w:line="360" w:lineRule="auto"/>
              <w:ind w:left="0" w:right="0"/>
              <w:jc w:val="center"/>
              <w:rPr>
                <w:del w:id="1510" w:author="钱俊" w:date="2026-07-11T16:35:34Z"/>
                <w:rFonts w:hint="eastAsia" w:ascii="宋体" w:hAnsi="Calibri" w:eastAsia="宋体" w:cs="宋体"/>
                <w:sz w:val="24"/>
                <w:szCs w:val="24"/>
                <w:lang w:val="en-US"/>
              </w:rPr>
            </w:pPr>
            <w:del w:id="1511" w:author="钱俊" w:date="2026-07-11T16:35:34Z">
              <w:r>
                <w:rPr>
                  <w:rFonts w:hint="eastAsia" w:ascii="宋体" w:hAnsi="宋体" w:eastAsia="宋体" w:cs="宋体"/>
                  <w:kern w:val="2"/>
                  <w:sz w:val="24"/>
                  <w:szCs w:val="24"/>
                  <w:lang w:val="en-US" w:eastAsia="zh-CN" w:bidi="ar"/>
                </w:rPr>
                <w:delText>说明：产生</w:delText>
              </w:r>
            </w:del>
            <w:ins w:id="1512" w:author="Waggon-ming" w:date="2026-06-23T18:17:05Z">
              <w:del w:id="1513" w:author="钱俊" w:date="2026-07-11T16:35:34Z">
                <w:r>
                  <w:rPr>
                    <w:rFonts w:hint="eastAsia" w:ascii="宋体" w:hAnsi="宋体" w:eastAsia="宋体" w:cs="宋体"/>
                    <w:kern w:val="2"/>
                    <w:sz w:val="24"/>
                    <w:szCs w:val="24"/>
                    <w:lang w:val="en-US" w:eastAsia="zh-CN" w:bidi="ar"/>
                  </w:rPr>
                  <w:delText>决赛</w:delText>
                </w:r>
              </w:del>
            </w:ins>
            <w:ins w:id="1514" w:author="Waggon-ming" w:date="2026-06-23T18:16:58Z">
              <w:del w:id="1515" w:author="钱俊" w:date="2026-07-11T16:35:34Z">
                <w:r>
                  <w:rPr>
                    <w:rFonts w:hint="eastAsia" w:ascii="宋体" w:hAnsi="宋体" w:eastAsia="宋体" w:cs="宋体"/>
                    <w:kern w:val="2"/>
                    <w:sz w:val="24"/>
                    <w:szCs w:val="24"/>
                    <w:lang w:val="en-US" w:eastAsia="zh-CN" w:bidi="ar"/>
                  </w:rPr>
                  <w:delText>第二阶段</w:delText>
                </w:r>
              </w:del>
            </w:ins>
            <w:del w:id="1516" w:author="钱俊" w:date="2026-07-11T16:35:34Z">
              <w:r>
                <w:rPr>
                  <w:rFonts w:hint="eastAsia" w:ascii="宋体" w:hAnsi="宋体" w:eastAsia="宋体" w:cs="宋体"/>
                  <w:kern w:val="2"/>
                  <w:sz w:val="24"/>
                  <w:szCs w:val="24"/>
                  <w:lang w:val="en-US" w:eastAsia="zh-CN" w:bidi="ar"/>
                </w:rPr>
                <w:delText>决赛名单并现场发布任务命题</w:delText>
              </w:r>
            </w:del>
          </w:p>
        </w:tc>
      </w:tr>
      <w:tr w14:paraId="45F2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Change w:id="1518"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32" w:hRule="atLeast"/>
          <w:del w:id="1517" w:author="钱俊" w:date="2026-07-11T16:35:34Z"/>
          <w:trPrChange w:id="1518" w:author="钱俊" w:date="2026-07-11T16:33:49Z">
            <w:trPr>
              <w:trHeight w:val="470"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519" w:author="钱俊" w:date="2026-07-11T16:33:49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396D3B36">
            <w:pPr>
              <w:keepNext w:val="0"/>
              <w:keepLines w:val="0"/>
              <w:widowControl w:val="0"/>
              <w:suppressLineNumbers w:val="0"/>
              <w:spacing w:before="0" w:beforeAutospacing="0" w:after="0" w:afterAutospacing="0" w:line="360" w:lineRule="auto"/>
              <w:ind w:left="0" w:right="0"/>
              <w:jc w:val="center"/>
              <w:rPr>
                <w:del w:id="1520" w:author="钱俊" w:date="2026-07-11T16:35:34Z"/>
                <w:rFonts w:hint="eastAsia" w:ascii="宋体" w:hAnsi="Calibri" w:eastAsia="宋体" w:cs="宋体"/>
                <w:sz w:val="24"/>
                <w:szCs w:val="24"/>
                <w:lang w:val="en-US"/>
              </w:rPr>
            </w:pPr>
            <w:del w:id="1521" w:author="钱俊" w:date="2026-07-11T16:35:34Z">
              <w:r>
                <w:rPr>
                  <w:rFonts w:hint="eastAsia" w:ascii="宋体" w:hAnsi="宋体" w:eastAsia="宋体" w:cs="宋体"/>
                  <w:kern w:val="2"/>
                  <w:sz w:val="24"/>
                  <w:szCs w:val="24"/>
                  <w:lang w:val="en-US" w:eastAsia="zh-CN" w:bidi="ar"/>
                </w:rPr>
                <w:delText>5</w:delText>
              </w:r>
            </w:del>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522" w:author="钱俊" w:date="2026-07-11T16:33:49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999051D">
            <w:pPr>
              <w:keepNext w:val="0"/>
              <w:keepLines w:val="0"/>
              <w:widowControl w:val="0"/>
              <w:suppressLineNumbers w:val="0"/>
              <w:spacing w:before="0" w:beforeAutospacing="0" w:after="0" w:afterAutospacing="0" w:line="360" w:lineRule="auto"/>
              <w:ind w:left="0" w:right="0"/>
              <w:jc w:val="center"/>
              <w:rPr>
                <w:del w:id="1523" w:author="钱俊" w:date="2026-07-11T16:35:34Z"/>
                <w:rFonts w:hint="eastAsia" w:ascii="宋体" w:hAnsi="Calibri" w:eastAsia="宋体" w:cs="宋体"/>
                <w:sz w:val="24"/>
                <w:szCs w:val="24"/>
                <w:lang w:val="en-US"/>
              </w:rPr>
            </w:pPr>
            <w:del w:id="1524" w:author="钱俊" w:date="2026-07-11T16:35:34Z">
              <w:r>
                <w:rPr>
                  <w:rFonts w:hint="eastAsia" w:ascii="宋体" w:hAnsi="宋体" w:eastAsia="宋体" w:cs="宋体"/>
                  <w:kern w:val="2"/>
                  <w:sz w:val="24"/>
                  <w:szCs w:val="24"/>
                  <w:lang w:val="en-US" w:eastAsia="zh-CN" w:bidi="ar"/>
                </w:rPr>
                <w:delText>第五环节</w:delText>
              </w:r>
            </w:del>
          </w:p>
        </w:tc>
        <w:tc>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525" w:author="钱俊" w:date="2026-07-11T16:33:49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0E4D045B">
            <w:pPr>
              <w:keepNext w:val="0"/>
              <w:keepLines w:val="0"/>
              <w:suppressLineNumbers w:val="0"/>
              <w:spacing w:before="0" w:beforeAutospacing="0" w:after="0" w:afterAutospacing="0"/>
              <w:ind w:left="0" w:right="0"/>
              <w:rPr>
                <w:del w:id="1526" w:author="钱俊" w:date="2026-07-11T16:35:34Z"/>
                <w:rFonts w:hint="default" w:ascii="Times New Roman" w:hAnsi="Times New Roman" w:cs="Times New Roman"/>
                <w:sz w:val="20"/>
                <w:szCs w:val="20"/>
              </w:rPr>
            </w:pPr>
          </w:p>
        </w:tc>
        <w:tc>
          <w:tcPr>
            <w:tcW w:w="9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Change w:id="1527" w:author="钱俊" w:date="2026-07-11T16:33:49Z">
              <w:tcPr>
                <w:tcW w:w="4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5FBCE2E">
            <w:pPr>
              <w:keepNext w:val="0"/>
              <w:keepLines w:val="0"/>
              <w:widowControl w:val="0"/>
              <w:suppressLineNumbers w:val="0"/>
              <w:spacing w:before="0" w:beforeAutospacing="0" w:after="0" w:afterAutospacing="0" w:line="360" w:lineRule="auto"/>
              <w:ind w:left="0" w:right="0"/>
              <w:jc w:val="center"/>
              <w:rPr>
                <w:del w:id="1528" w:author="钱俊" w:date="2026-07-11T16:35:34Z"/>
                <w:rFonts w:hint="eastAsia" w:ascii="宋体" w:hAnsi="Calibri" w:eastAsia="宋体" w:cs="宋体"/>
                <w:sz w:val="24"/>
                <w:szCs w:val="24"/>
                <w:lang w:val="en-US"/>
              </w:rPr>
            </w:pPr>
            <w:ins w:id="1529" w:author="Waggon-ming" w:date="2026-06-23T16:06:49Z">
              <w:del w:id="1530" w:author="钱俊" w:date="2026-07-11T16:35:34Z">
                <w:r>
                  <w:rPr>
                    <w:rFonts w:hint="eastAsia" w:ascii="宋体" w:hAnsi="宋体" w:eastAsia="宋体" w:cs="宋体"/>
                    <w:kern w:val="2"/>
                    <w:sz w:val="24"/>
                    <w:szCs w:val="24"/>
                    <w:lang w:val="en-US" w:eastAsia="zh-CN" w:bidi="ar"/>
                  </w:rPr>
                  <w:delText>第二阶段</w:delText>
                </w:r>
              </w:del>
            </w:ins>
            <w:del w:id="1531" w:author="钱俊" w:date="2026-07-11T16:35:34Z">
              <w:r>
                <w:rPr>
                  <w:rFonts w:hint="eastAsia" w:ascii="宋体" w:hAnsi="宋体" w:eastAsia="宋体" w:cs="宋体"/>
                  <w:kern w:val="2"/>
                  <w:sz w:val="24"/>
                  <w:szCs w:val="24"/>
                  <w:lang w:val="en-US" w:eastAsia="zh-CN" w:bidi="ar"/>
                </w:rPr>
                <w:delText>决赛</w:delText>
              </w:r>
            </w:del>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532" w:author="钱俊" w:date="2026-07-11T16:33:49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D8579DE">
            <w:pPr>
              <w:keepNext w:val="0"/>
              <w:keepLines w:val="0"/>
              <w:widowControl w:val="0"/>
              <w:suppressLineNumbers w:val="0"/>
              <w:spacing w:before="0" w:beforeAutospacing="0" w:after="0" w:afterAutospacing="0" w:line="360" w:lineRule="auto"/>
              <w:ind w:left="0" w:right="0"/>
              <w:jc w:val="center"/>
              <w:rPr>
                <w:del w:id="1533" w:author="钱俊" w:date="2026-07-11T16:35:34Z"/>
                <w:rFonts w:hint="eastAsia" w:ascii="宋体" w:hAnsi="Calibri" w:eastAsia="宋体" w:cs="宋体"/>
                <w:sz w:val="24"/>
                <w:szCs w:val="24"/>
                <w:lang w:val="en-US"/>
              </w:rPr>
            </w:pPr>
            <w:del w:id="1534" w:author="钱俊" w:date="2026-07-11T16:35:34Z">
              <w:r>
                <w:rPr>
                  <w:rFonts w:hint="eastAsia" w:ascii="宋体" w:hAnsi="宋体" w:eastAsia="宋体" w:cs="宋体"/>
                  <w:kern w:val="2"/>
                  <w:sz w:val="24"/>
                  <w:szCs w:val="24"/>
                  <w:lang w:val="en-US" w:eastAsia="zh-CN" w:bidi="ar"/>
                </w:rPr>
                <w:delText>创新实践</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535"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25D8B12">
            <w:pPr>
              <w:keepNext w:val="0"/>
              <w:keepLines w:val="0"/>
              <w:widowControl w:val="0"/>
              <w:suppressLineNumbers w:val="0"/>
              <w:spacing w:before="0" w:beforeAutospacing="0" w:after="0" w:afterAutospacing="0" w:line="360" w:lineRule="auto"/>
              <w:ind w:left="0" w:right="0"/>
              <w:jc w:val="center"/>
              <w:rPr>
                <w:del w:id="1536" w:author="钱俊" w:date="2026-07-11T16:35:34Z"/>
                <w:rFonts w:hint="eastAsia" w:ascii="宋体" w:hAnsi="Calibri" w:eastAsia="宋体" w:cs="宋体"/>
                <w:sz w:val="24"/>
                <w:szCs w:val="24"/>
                <w:lang w:val="en-US"/>
              </w:rPr>
            </w:pPr>
            <w:del w:id="1537" w:author="钱俊" w:date="2026-07-11T16:35:34Z">
              <w:r>
                <w:rPr>
                  <w:rFonts w:hint="eastAsia" w:ascii="宋体" w:hAnsi="宋体" w:eastAsia="宋体" w:cs="宋体"/>
                  <w:kern w:val="2"/>
                  <w:sz w:val="24"/>
                  <w:szCs w:val="24"/>
                  <w:lang w:val="en-US" w:eastAsia="zh-CN" w:bidi="ar"/>
                </w:rPr>
                <w:delText>30</w:delText>
              </w:r>
            </w:del>
          </w:p>
        </w:tc>
      </w:tr>
      <w:tr w14:paraId="2B7B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39" w:author="钱俊" w:date="2026-07-11T16:33: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blPrExChange>
        </w:tblPrEx>
        <w:trPr>
          <w:trHeight w:val="449" w:hRule="atLeast"/>
          <w:del w:id="1538" w:author="钱俊" w:date="2026-07-11T16:35:34Z"/>
          <w:trPrChange w:id="1539" w:author="钱俊" w:date="2026-07-11T16:33:49Z">
            <w:trPr>
              <w:trHeight w:val="479" w:hRule="atLeast"/>
            </w:trPr>
          </w:trPrChange>
        </w:trPr>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Change w:id="1540" w:author="钱俊" w:date="2026-07-11T16:33:49Z">
              <w:tcPr>
                <w:tcW w:w="775"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7C3D6550">
            <w:pPr>
              <w:keepNext w:val="0"/>
              <w:keepLines w:val="0"/>
              <w:widowControl w:val="0"/>
              <w:suppressLineNumbers w:val="0"/>
              <w:spacing w:before="0" w:beforeAutospacing="0" w:after="0" w:afterAutospacing="0" w:line="360" w:lineRule="auto"/>
              <w:ind w:left="0" w:right="0"/>
              <w:jc w:val="center"/>
              <w:rPr>
                <w:del w:id="1541" w:author="钱俊" w:date="2026-07-11T16:35:34Z"/>
                <w:rFonts w:hint="eastAsia" w:ascii="宋体" w:hAnsi="Calibri" w:eastAsia="宋体" w:cs="宋体"/>
                <w:sz w:val="24"/>
                <w:szCs w:val="24"/>
                <w:lang w:val="en-US"/>
              </w:rPr>
            </w:pPr>
            <w:del w:id="1542" w:author="钱俊" w:date="2026-07-11T16:35:34Z">
              <w:r>
                <w:rPr>
                  <w:rFonts w:hint="eastAsia" w:ascii="宋体" w:hAnsi="宋体" w:eastAsia="宋体" w:cs="宋体"/>
                  <w:kern w:val="2"/>
                  <w:sz w:val="24"/>
                  <w:szCs w:val="24"/>
                  <w:lang w:val="en-US" w:eastAsia="zh-CN" w:bidi="ar"/>
                </w:rPr>
                <w:delText>6</w:delText>
              </w:r>
            </w:del>
          </w:p>
        </w:tc>
        <w:tc>
          <w:tcPr>
            <w:tcW w:w="1714" w:type="dxa"/>
            <w:tcBorders>
              <w:top w:val="single" w:color="auto" w:sz="4" w:space="0"/>
              <w:left w:val="single" w:color="auto" w:sz="4" w:space="0"/>
              <w:bottom w:val="single" w:color="auto" w:sz="4" w:space="0"/>
              <w:right w:val="single" w:color="auto" w:sz="4" w:space="0"/>
            </w:tcBorders>
            <w:shd w:val="clear" w:color="auto" w:fill="auto"/>
            <w:noWrap/>
            <w:vAlign w:val="center"/>
            <w:tcPrChange w:id="1543" w:author="钱俊" w:date="2026-07-11T16:33:49Z">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521BB0C0">
            <w:pPr>
              <w:keepNext w:val="0"/>
              <w:keepLines w:val="0"/>
              <w:widowControl w:val="0"/>
              <w:suppressLineNumbers w:val="0"/>
              <w:spacing w:before="0" w:beforeAutospacing="0" w:after="0" w:afterAutospacing="0" w:line="360" w:lineRule="auto"/>
              <w:ind w:left="0" w:right="0"/>
              <w:jc w:val="center"/>
              <w:rPr>
                <w:del w:id="1544" w:author="钱俊" w:date="2026-07-11T16:35:34Z"/>
                <w:rFonts w:hint="eastAsia" w:ascii="宋体" w:hAnsi="Calibri" w:eastAsia="宋体" w:cs="宋体"/>
                <w:sz w:val="24"/>
                <w:szCs w:val="24"/>
                <w:lang w:val="en-US"/>
              </w:rPr>
            </w:pPr>
            <w:del w:id="1545" w:author="钱俊" w:date="2026-07-11T16:35:34Z">
              <w:r>
                <w:rPr>
                  <w:rFonts w:hint="eastAsia" w:ascii="宋体" w:hAnsi="宋体" w:eastAsia="宋体" w:cs="宋体"/>
                  <w:kern w:val="2"/>
                  <w:sz w:val="24"/>
                  <w:szCs w:val="24"/>
                  <w:lang w:val="en-US" w:eastAsia="zh-CN" w:bidi="ar"/>
                </w:rPr>
                <w:delText>第六环节</w:delText>
              </w:r>
            </w:del>
          </w:p>
        </w:tc>
        <w:tc>
          <w:tcPr>
            <w:tcW w:w="6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546" w:author="钱俊" w:date="2026-07-11T16:33:49Z">
              <w:tcPr>
                <w:tcW w:w="10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4EDA23DE">
            <w:pPr>
              <w:keepNext w:val="0"/>
              <w:keepLines w:val="0"/>
              <w:suppressLineNumbers w:val="0"/>
              <w:spacing w:before="0" w:beforeAutospacing="0" w:after="0" w:afterAutospacing="0"/>
              <w:ind w:left="0" w:right="0"/>
              <w:rPr>
                <w:del w:id="1547" w:author="钱俊" w:date="2026-07-11T16:35:34Z"/>
                <w:rFonts w:hint="default" w:ascii="Times New Roman" w:hAnsi="Times New Roman" w:cs="Times New Roman"/>
                <w:sz w:val="20"/>
                <w:szCs w:val="20"/>
              </w:rPr>
            </w:pPr>
          </w:p>
        </w:tc>
        <w:tc>
          <w:tcPr>
            <w:tcW w:w="96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Change w:id="1548" w:author="钱俊" w:date="2026-07-11T16:33:49Z">
              <w:tcPr>
                <w:tcW w:w="44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02B28AB">
            <w:pPr>
              <w:keepNext w:val="0"/>
              <w:keepLines w:val="0"/>
              <w:suppressLineNumbers w:val="0"/>
              <w:spacing w:before="0" w:beforeAutospacing="0" w:after="0" w:afterAutospacing="0"/>
              <w:ind w:left="0" w:right="0"/>
              <w:rPr>
                <w:del w:id="1549" w:author="钱俊" w:date="2026-07-11T16:35:34Z"/>
                <w:rFonts w:hint="default" w:ascii="Times New Roman" w:hAnsi="Times New Roman" w:cs="Times New Roman"/>
                <w:sz w:val="20"/>
                <w:szCs w:val="20"/>
              </w:rPr>
            </w:pPr>
          </w:p>
        </w:tc>
        <w:tc>
          <w:tcPr>
            <w:tcW w:w="3603" w:type="dxa"/>
            <w:tcBorders>
              <w:top w:val="single" w:color="auto" w:sz="4" w:space="0"/>
              <w:left w:val="single" w:color="auto" w:sz="4" w:space="0"/>
              <w:bottom w:val="single" w:color="auto" w:sz="4" w:space="0"/>
              <w:right w:val="single" w:color="auto" w:sz="4" w:space="0"/>
            </w:tcBorders>
            <w:shd w:val="clear" w:color="auto" w:fill="auto"/>
            <w:noWrap/>
            <w:vAlign w:val="center"/>
            <w:tcPrChange w:id="1550" w:author="钱俊" w:date="2026-07-11T16:33:49Z">
              <w:tcPr>
                <w:tcW w:w="3433"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6CCED958">
            <w:pPr>
              <w:keepNext w:val="0"/>
              <w:keepLines w:val="0"/>
              <w:widowControl w:val="0"/>
              <w:suppressLineNumbers w:val="0"/>
              <w:spacing w:before="0" w:beforeAutospacing="0" w:after="0" w:afterAutospacing="0" w:line="360" w:lineRule="auto"/>
              <w:ind w:left="0" w:right="0"/>
              <w:jc w:val="center"/>
              <w:rPr>
                <w:del w:id="1551" w:author="钱俊" w:date="2026-07-11T16:35:34Z"/>
                <w:rFonts w:hint="eastAsia" w:ascii="宋体" w:hAnsi="Calibri" w:eastAsia="宋体" w:cs="宋体"/>
                <w:sz w:val="24"/>
                <w:szCs w:val="24"/>
                <w:lang w:val="en-US"/>
              </w:rPr>
            </w:pPr>
            <w:del w:id="1552" w:author="钱俊" w:date="2026-07-11T16:35:34Z">
              <w:r>
                <w:rPr>
                  <w:rFonts w:hint="eastAsia" w:ascii="宋体" w:hAnsi="宋体" w:eastAsia="宋体" w:cs="宋体"/>
                  <w:kern w:val="2"/>
                  <w:sz w:val="24"/>
                  <w:szCs w:val="24"/>
                  <w:lang w:val="en-US" w:eastAsia="zh-CN" w:bidi="ar"/>
                </w:rPr>
                <w:delText>现场</w:delText>
              </w:r>
            </w:del>
            <w:ins w:id="1553" w:author="Waggon-ming" w:date="2026-06-23T16:06:56Z">
              <w:del w:id="1554" w:author="钱俊" w:date="2026-07-11T16:35:34Z">
                <w:r>
                  <w:rPr>
                    <w:rFonts w:hint="eastAsia" w:ascii="宋体" w:hAnsi="宋体" w:eastAsia="宋体" w:cs="宋体"/>
                    <w:kern w:val="2"/>
                    <w:sz w:val="24"/>
                    <w:szCs w:val="24"/>
                    <w:lang w:val="en-US" w:eastAsia="zh-CN" w:bidi="ar"/>
                  </w:rPr>
                  <w:delText>比</w:delText>
                </w:r>
              </w:del>
            </w:ins>
            <w:del w:id="1555" w:author="钱俊" w:date="2026-07-11T16:35:34Z">
              <w:r>
                <w:rPr>
                  <w:rFonts w:hint="eastAsia" w:ascii="宋体" w:hAnsi="宋体" w:eastAsia="宋体" w:cs="宋体"/>
                  <w:kern w:val="2"/>
                  <w:sz w:val="24"/>
                  <w:szCs w:val="24"/>
                  <w:lang w:val="en-US" w:eastAsia="zh-CN" w:bidi="ar"/>
                </w:rPr>
                <w:delText>决赛</w:delText>
              </w:r>
            </w:del>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Change w:id="1556" w:author="钱俊" w:date="2026-07-11T16:33:49Z">
              <w:tcPr>
                <w:tcW w:w="1551" w:type="dxa"/>
                <w:tcBorders>
                  <w:top w:val="single" w:color="auto" w:sz="4" w:space="0"/>
                  <w:left w:val="single" w:color="auto" w:sz="4" w:space="0"/>
                  <w:bottom w:val="single" w:color="auto" w:sz="4" w:space="0"/>
                  <w:right w:val="single" w:color="auto" w:sz="4" w:space="0"/>
                </w:tcBorders>
                <w:shd w:val="clear" w:color="auto" w:fill="auto"/>
                <w:noWrap/>
                <w:vAlign w:val="center"/>
              </w:tcPr>
            </w:tcPrChange>
          </w:tcPr>
          <w:p w14:paraId="2BB4FABC">
            <w:pPr>
              <w:keepNext w:val="0"/>
              <w:keepLines w:val="0"/>
              <w:widowControl w:val="0"/>
              <w:suppressLineNumbers w:val="0"/>
              <w:spacing w:before="0" w:beforeAutospacing="0" w:after="0" w:afterAutospacing="0" w:line="360" w:lineRule="auto"/>
              <w:ind w:left="0" w:right="0"/>
              <w:jc w:val="center"/>
              <w:rPr>
                <w:del w:id="1557" w:author="钱俊" w:date="2026-07-11T16:35:34Z"/>
                <w:rFonts w:hint="eastAsia" w:ascii="宋体" w:hAnsi="Calibri" w:eastAsia="宋体" w:cs="宋体"/>
                <w:sz w:val="24"/>
                <w:szCs w:val="24"/>
                <w:lang w:val="en-US"/>
              </w:rPr>
            </w:pPr>
            <w:del w:id="1558" w:author="钱俊" w:date="2026-07-11T16:35:34Z">
              <w:r>
                <w:rPr>
                  <w:rFonts w:hint="eastAsia" w:ascii="宋体" w:hAnsi="宋体" w:eastAsia="宋体" w:cs="宋体"/>
                  <w:kern w:val="2"/>
                  <w:sz w:val="24"/>
                  <w:szCs w:val="24"/>
                  <w:lang w:val="en-US" w:eastAsia="zh-CN" w:bidi="ar"/>
                </w:rPr>
                <w:delText>70</w:delText>
              </w:r>
            </w:del>
          </w:p>
        </w:tc>
      </w:tr>
    </w:tbl>
    <w:p w14:paraId="77F4E00D">
      <w:pPr>
        <w:numPr>
          <w:ilvl w:val="-1"/>
          <w:numId w:val="0"/>
        </w:numPr>
        <w:tabs>
          <w:tab w:val="left" w:pos="1080"/>
        </w:tabs>
        <w:spacing w:before="78" w:beforeLines="25" w:after="78" w:afterLines="25" w:line="300" w:lineRule="auto"/>
        <w:outlineLvl w:val="2"/>
        <w:rPr>
          <w:del w:id="1560" w:author="钱俊" w:date="2026-07-11T16:35:43Z"/>
          <w:rFonts w:hint="eastAsia" w:ascii="黑体" w:hAnsi="黑体" w:eastAsia="黑体"/>
          <w:bCs/>
          <w:sz w:val="28"/>
          <w:szCs w:val="28"/>
        </w:rPr>
        <w:pPrChange w:id="1559" w:author="Administrator" w:date="2026-06-22T15:49:55Z">
          <w:pPr>
            <w:tabs>
              <w:tab w:val="left" w:pos="1080"/>
            </w:tabs>
            <w:spacing w:before="78" w:beforeLines="25" w:after="78" w:afterLines="25" w:line="300" w:lineRule="auto"/>
            <w:outlineLvl w:val="2"/>
          </w:pPr>
        </w:pPrChange>
      </w:pPr>
    </w:p>
    <w:p w14:paraId="4EB68AFE">
      <w:pPr>
        <w:tabs>
          <w:tab w:val="left" w:pos="1620"/>
        </w:tabs>
        <w:spacing w:line="360" w:lineRule="auto"/>
        <w:ind w:left="-2" w:leftChars="-1" w:firstLine="470" w:firstLineChars="196"/>
        <w:rPr>
          <w:del w:id="1561" w:author="Administrator" w:date="2026-06-22T15:49:50Z"/>
          <w:rFonts w:hint="eastAsia" w:cs="宋体" w:asciiTheme="minorEastAsia" w:hAnsiTheme="minorEastAsia"/>
          <w:kern w:val="0"/>
          <w:sz w:val="24"/>
          <w:szCs w:val="24"/>
        </w:rPr>
      </w:pPr>
      <w:del w:id="1562" w:author="Administrator" w:date="2026-06-22T15:49:50Z">
        <w:r>
          <w:rPr>
            <w:rFonts w:hint="eastAsia" w:cs="宋体" w:asciiTheme="minorEastAsia" w:hAnsiTheme="minorEastAsia"/>
            <w:kern w:val="0"/>
            <w:sz w:val="24"/>
            <w:szCs w:val="24"/>
          </w:rPr>
          <w:delText>本赛项</w:delText>
        </w:r>
        <w:bookmarkStart w:id="200" w:name="OLE_LINK13"/>
        <w:r>
          <w:rPr>
            <w:rFonts w:hint="eastAsia" w:cs="宋体" w:asciiTheme="minorEastAsia" w:hAnsiTheme="minorEastAsia"/>
            <w:kern w:val="0"/>
            <w:sz w:val="24"/>
            <w:szCs w:val="24"/>
          </w:rPr>
          <w:delText>由初赛和决赛组成</w:delText>
        </w:r>
        <w:bookmarkEnd w:id="200"/>
        <w:r>
          <w:rPr>
            <w:rFonts w:hint="eastAsia" w:cs="宋体" w:asciiTheme="minorEastAsia" w:hAnsiTheme="minorEastAsia"/>
            <w:kern w:val="0"/>
            <w:sz w:val="24"/>
            <w:szCs w:val="24"/>
          </w:rPr>
          <w:delText>。</w:delText>
        </w:r>
      </w:del>
    </w:p>
    <w:p w14:paraId="7ABD8FEB">
      <w:pPr>
        <w:tabs>
          <w:tab w:val="left" w:pos="1620"/>
        </w:tabs>
        <w:spacing w:line="360" w:lineRule="auto"/>
        <w:ind w:left="-2" w:leftChars="-1" w:firstLine="470" w:firstLineChars="196"/>
        <w:rPr>
          <w:del w:id="1563" w:author="Administrator" w:date="2026-06-22T15:49:50Z"/>
          <w:rFonts w:hint="eastAsia" w:cs="宋体" w:asciiTheme="minorEastAsia" w:hAnsiTheme="minorEastAsia"/>
          <w:kern w:val="0"/>
          <w:sz w:val="24"/>
          <w:szCs w:val="24"/>
        </w:rPr>
      </w:pPr>
      <w:del w:id="1564" w:author="Administrator" w:date="2026-06-22T15:49:50Z">
        <w:r>
          <w:rPr>
            <w:rFonts w:hint="eastAsia" w:cs="宋体" w:asciiTheme="minorEastAsia" w:hAnsiTheme="minorEastAsia"/>
            <w:kern w:val="0"/>
            <w:sz w:val="24"/>
            <w:szCs w:val="24"/>
          </w:rPr>
          <w:delText>初赛由任务命题</w:delText>
        </w:r>
      </w:del>
      <w:del w:id="1565" w:author="Administrator" w:date="2026-06-22T15:49:50Z">
        <w:r>
          <w:rPr>
            <w:rFonts w:cs="宋体" w:asciiTheme="minorEastAsia" w:hAnsiTheme="minorEastAsia"/>
            <w:kern w:val="0"/>
            <w:sz w:val="24"/>
            <w:szCs w:val="24"/>
          </w:rPr>
          <w:delText>文档</w:delText>
        </w:r>
      </w:del>
      <w:del w:id="1566" w:author="Administrator" w:date="2026-06-22T15:49:50Z">
        <w:r>
          <w:rPr>
            <w:rFonts w:hint="eastAsia" w:cs="宋体" w:asciiTheme="minorEastAsia" w:hAnsiTheme="minorEastAsia"/>
            <w:kern w:val="0"/>
            <w:sz w:val="24"/>
            <w:szCs w:val="24"/>
          </w:rPr>
          <w:delText>、作品创意设计以及现场初赛三个环节组成；</w:delText>
        </w:r>
      </w:del>
      <w:del w:id="1567" w:author="Administrator" w:date="2026-06-22T15:49:50Z">
        <w:r>
          <w:rPr>
            <w:rFonts w:hint="eastAsia" w:ascii="宋体" w:hAnsi="宋体" w:eastAsia="宋体"/>
            <w:sz w:val="24"/>
            <w:szCs w:val="24"/>
          </w:rPr>
          <w:delText>根据初赛成绩及晋级比例确定晋级决赛的参赛队</w:delText>
        </w:r>
      </w:del>
      <w:del w:id="1568" w:author="Administrator" w:date="2026-06-22T15:49:50Z">
        <w:r>
          <w:rPr>
            <w:rFonts w:hint="eastAsia" w:cs="宋体" w:asciiTheme="minorEastAsia" w:hAnsiTheme="minorEastAsia"/>
            <w:kern w:val="0"/>
            <w:sz w:val="24"/>
            <w:szCs w:val="24"/>
          </w:rPr>
          <w:delText>，初赛成绩不带入决赛。决赛由创新实践、充电、现场决赛三个环节组成。竞赛环节如表</w:delText>
        </w:r>
      </w:del>
      <w:del w:id="1569" w:author="Administrator" w:date="2026-06-22T15:49:50Z">
        <w:r>
          <w:rPr>
            <w:rFonts w:cs="宋体" w:asciiTheme="minorEastAsia" w:hAnsiTheme="minorEastAsia"/>
            <w:kern w:val="0"/>
            <w:sz w:val="24"/>
            <w:szCs w:val="24"/>
          </w:rPr>
          <w:delText>3</w:delText>
        </w:r>
      </w:del>
      <w:del w:id="1570" w:author="Administrator" w:date="2026-06-22T15:49:50Z">
        <w:r>
          <w:rPr>
            <w:rFonts w:hint="eastAsia" w:cs="宋体" w:asciiTheme="minorEastAsia" w:hAnsiTheme="minorEastAsia"/>
            <w:kern w:val="0"/>
            <w:sz w:val="24"/>
            <w:szCs w:val="24"/>
          </w:rPr>
          <w:delText>所示。</w:delText>
        </w:r>
      </w:del>
    </w:p>
    <w:p w14:paraId="6699427C">
      <w:pPr>
        <w:adjustRightInd w:val="0"/>
        <w:snapToGrid w:val="0"/>
        <w:spacing w:before="156" w:beforeLines="50" w:line="360" w:lineRule="auto"/>
        <w:jc w:val="center"/>
        <w:rPr>
          <w:del w:id="1571" w:author="Administrator" w:date="2026-06-22T15:49:50Z"/>
          <w:rFonts w:hint="eastAsia" w:asciiTheme="minorEastAsia" w:hAnsiTheme="minorEastAsia"/>
          <w:bCs/>
          <w:szCs w:val="21"/>
        </w:rPr>
      </w:pPr>
      <w:del w:id="1572" w:author="Administrator" w:date="2026-06-22T15:49:50Z">
        <w:r>
          <w:rPr>
            <w:rFonts w:hint="eastAsia" w:asciiTheme="minorEastAsia" w:hAnsiTheme="minorEastAsia"/>
            <w:bCs/>
            <w:szCs w:val="21"/>
          </w:rPr>
          <w:delText>表</w:delText>
        </w:r>
      </w:del>
      <w:del w:id="1573" w:author="Administrator" w:date="2026-06-22T15:49:50Z">
        <w:r>
          <w:rPr>
            <w:rFonts w:asciiTheme="minorEastAsia" w:hAnsiTheme="minorEastAsia"/>
            <w:bCs/>
            <w:szCs w:val="21"/>
          </w:rPr>
          <w:delText xml:space="preserve">3 </w:delText>
        </w:r>
      </w:del>
      <w:del w:id="1574" w:author="Administrator" w:date="2026-06-22T15:49:50Z">
        <w:r>
          <w:rPr>
            <w:rFonts w:hint="eastAsia" w:asciiTheme="minorEastAsia" w:hAnsiTheme="minorEastAsia"/>
            <w:bCs/>
            <w:szCs w:val="21"/>
          </w:rPr>
          <w:delText>电动车赛项各环节</w:delText>
        </w:r>
      </w:del>
    </w:p>
    <w:tbl>
      <w:tblPr>
        <w:tblStyle w:val="12"/>
        <w:tblW w:w="47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68"/>
        <w:gridCol w:w="1251"/>
        <w:gridCol w:w="652"/>
        <w:gridCol w:w="2204"/>
      </w:tblGrid>
      <w:tr w14:paraId="5A4D96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4" w:hRule="exact"/>
          <w:jc w:val="center"/>
          <w:del w:id="1575" w:author="Administrator" w:date="2026-06-22T15:49:50Z"/>
        </w:trPr>
        <w:tc>
          <w:tcPr>
            <w:tcW w:w="668" w:type="dxa"/>
            <w:vAlign w:val="center"/>
          </w:tcPr>
          <w:p w14:paraId="00C8F0A7">
            <w:pPr>
              <w:keepNext w:val="0"/>
              <w:keepLines w:val="0"/>
              <w:suppressLineNumbers w:val="0"/>
              <w:tabs>
                <w:tab w:val="left" w:pos="1620"/>
              </w:tabs>
              <w:spacing w:before="0" w:beforeAutospacing="0" w:after="0" w:afterAutospacing="0" w:line="360" w:lineRule="auto"/>
              <w:ind w:left="0" w:right="0" w:firstLine="15" w:firstLineChars="7"/>
              <w:jc w:val="center"/>
              <w:rPr>
                <w:del w:id="1576" w:author="Administrator" w:date="2026-06-22T15:49:50Z"/>
                <w:rFonts w:hint="eastAsia" w:asciiTheme="minorEastAsia" w:hAnsiTheme="minorEastAsia"/>
                <w:b/>
                <w:bCs/>
                <w:szCs w:val="21"/>
              </w:rPr>
            </w:pPr>
            <w:del w:id="1577" w:author="Administrator" w:date="2026-06-22T15:49:50Z">
              <w:r>
                <w:rPr>
                  <w:rFonts w:hint="eastAsia" w:asciiTheme="minorEastAsia" w:hAnsiTheme="minorEastAsia"/>
                  <w:b/>
                  <w:bCs/>
                  <w:szCs w:val="21"/>
                </w:rPr>
                <w:delText>序号</w:delText>
              </w:r>
            </w:del>
          </w:p>
        </w:tc>
        <w:tc>
          <w:tcPr>
            <w:tcW w:w="1251" w:type="dxa"/>
            <w:vAlign w:val="center"/>
          </w:tcPr>
          <w:p w14:paraId="5DCB851D">
            <w:pPr>
              <w:keepNext w:val="0"/>
              <w:keepLines w:val="0"/>
              <w:suppressLineNumbers w:val="0"/>
              <w:tabs>
                <w:tab w:val="left" w:pos="1620"/>
              </w:tabs>
              <w:spacing w:before="0" w:beforeAutospacing="0" w:after="0" w:afterAutospacing="0" w:line="360" w:lineRule="auto"/>
              <w:ind w:left="0" w:right="0" w:firstLine="15" w:firstLineChars="7"/>
              <w:jc w:val="center"/>
              <w:rPr>
                <w:del w:id="1578" w:author="Administrator" w:date="2026-06-22T15:49:50Z"/>
                <w:rFonts w:hint="eastAsia" w:asciiTheme="minorEastAsia" w:hAnsiTheme="minorEastAsia"/>
                <w:b/>
                <w:bCs/>
                <w:szCs w:val="21"/>
              </w:rPr>
            </w:pPr>
            <w:del w:id="1579" w:author="Administrator" w:date="2026-06-22T15:49:50Z">
              <w:r>
                <w:rPr>
                  <w:rFonts w:hint="eastAsia" w:asciiTheme="minorEastAsia" w:hAnsiTheme="minorEastAsia"/>
                  <w:b/>
                  <w:bCs/>
                  <w:szCs w:val="21"/>
                </w:rPr>
                <w:delText>环节</w:delText>
              </w:r>
            </w:del>
          </w:p>
        </w:tc>
        <w:tc>
          <w:tcPr>
            <w:tcW w:w="652" w:type="dxa"/>
            <w:vAlign w:val="center"/>
          </w:tcPr>
          <w:p w14:paraId="6ADFECC6">
            <w:pPr>
              <w:keepNext w:val="0"/>
              <w:keepLines w:val="0"/>
              <w:suppressLineNumbers w:val="0"/>
              <w:tabs>
                <w:tab w:val="left" w:pos="1620"/>
              </w:tabs>
              <w:spacing w:before="0" w:beforeAutospacing="0" w:after="0" w:afterAutospacing="0" w:line="360" w:lineRule="auto"/>
              <w:ind w:left="0" w:right="0"/>
              <w:jc w:val="center"/>
              <w:rPr>
                <w:del w:id="1580" w:author="Administrator" w:date="2026-06-22T15:49:50Z"/>
                <w:rFonts w:hint="eastAsia" w:asciiTheme="minorEastAsia" w:hAnsiTheme="minorEastAsia"/>
                <w:b/>
                <w:bCs/>
                <w:szCs w:val="21"/>
              </w:rPr>
            </w:pPr>
            <w:del w:id="1581" w:author="Administrator" w:date="2026-06-22T15:49:50Z">
              <w:r>
                <w:rPr>
                  <w:rFonts w:hint="eastAsia" w:asciiTheme="minorEastAsia" w:hAnsiTheme="minorEastAsia"/>
                  <w:b/>
                  <w:bCs/>
                  <w:szCs w:val="21"/>
                </w:rPr>
                <w:delText>赛程</w:delText>
              </w:r>
            </w:del>
          </w:p>
        </w:tc>
        <w:tc>
          <w:tcPr>
            <w:tcW w:w="2204" w:type="dxa"/>
            <w:vAlign w:val="center"/>
          </w:tcPr>
          <w:p w14:paraId="540A29FF">
            <w:pPr>
              <w:keepNext w:val="0"/>
              <w:keepLines w:val="0"/>
              <w:suppressLineNumbers w:val="0"/>
              <w:tabs>
                <w:tab w:val="left" w:pos="1620"/>
              </w:tabs>
              <w:spacing w:before="0" w:beforeAutospacing="0" w:after="0" w:afterAutospacing="0" w:line="360" w:lineRule="auto"/>
              <w:ind w:left="0" w:right="0" w:firstLine="15" w:firstLineChars="7"/>
              <w:jc w:val="center"/>
              <w:rPr>
                <w:del w:id="1582" w:author="Administrator" w:date="2026-06-22T15:49:50Z"/>
                <w:rFonts w:hint="eastAsia" w:asciiTheme="minorEastAsia" w:hAnsiTheme="minorEastAsia"/>
                <w:b/>
                <w:bCs/>
                <w:szCs w:val="21"/>
              </w:rPr>
            </w:pPr>
            <w:del w:id="1583" w:author="Administrator" w:date="2026-06-22T15:49:50Z">
              <w:r>
                <w:rPr>
                  <w:rFonts w:hint="eastAsia" w:asciiTheme="minorEastAsia" w:hAnsiTheme="minorEastAsia"/>
                  <w:b/>
                  <w:bCs/>
                  <w:szCs w:val="21"/>
                </w:rPr>
                <w:delText>评分项目</w:delText>
              </w:r>
            </w:del>
            <w:del w:id="1584" w:author="Administrator" w:date="2026-06-22T15:49:50Z">
              <w:r>
                <w:rPr>
                  <w:rFonts w:hint="default" w:asciiTheme="minorEastAsia" w:hAnsiTheme="minorEastAsia"/>
                  <w:b/>
                  <w:bCs/>
                  <w:szCs w:val="21"/>
                </w:rPr>
                <w:delText>/赛程内容</w:delText>
              </w:r>
            </w:del>
          </w:p>
          <w:p w14:paraId="6437BE71">
            <w:pPr>
              <w:keepNext w:val="0"/>
              <w:keepLines w:val="0"/>
              <w:suppressLineNumbers w:val="0"/>
              <w:tabs>
                <w:tab w:val="left" w:pos="1620"/>
              </w:tabs>
              <w:spacing w:before="0" w:beforeAutospacing="0" w:after="0" w:afterAutospacing="0" w:line="360" w:lineRule="auto"/>
              <w:ind w:left="0" w:right="0" w:firstLine="15" w:firstLineChars="7"/>
              <w:jc w:val="center"/>
              <w:rPr>
                <w:del w:id="1585" w:author="Administrator" w:date="2026-06-22T15:49:50Z"/>
                <w:rFonts w:hint="eastAsia" w:asciiTheme="minorEastAsia" w:hAnsiTheme="minorEastAsia"/>
                <w:b/>
                <w:bCs/>
                <w:szCs w:val="21"/>
              </w:rPr>
            </w:pPr>
          </w:p>
          <w:p w14:paraId="72D81154">
            <w:pPr>
              <w:keepNext w:val="0"/>
              <w:keepLines w:val="0"/>
              <w:suppressLineNumbers w:val="0"/>
              <w:tabs>
                <w:tab w:val="left" w:pos="1620"/>
              </w:tabs>
              <w:spacing w:before="0" w:beforeAutospacing="0" w:after="0" w:afterAutospacing="0" w:line="360" w:lineRule="auto"/>
              <w:ind w:left="0" w:right="0" w:firstLine="15" w:firstLineChars="7"/>
              <w:jc w:val="center"/>
              <w:rPr>
                <w:del w:id="1586" w:author="Administrator" w:date="2026-06-22T15:49:50Z"/>
                <w:rFonts w:hint="eastAsia" w:asciiTheme="minorEastAsia" w:hAnsiTheme="minorEastAsia"/>
                <w:b/>
                <w:bCs/>
                <w:szCs w:val="21"/>
              </w:rPr>
            </w:pPr>
          </w:p>
          <w:p w14:paraId="5600BF11">
            <w:pPr>
              <w:keepNext w:val="0"/>
              <w:keepLines w:val="0"/>
              <w:suppressLineNumbers w:val="0"/>
              <w:tabs>
                <w:tab w:val="left" w:pos="1620"/>
              </w:tabs>
              <w:spacing w:before="0" w:beforeAutospacing="0" w:after="0" w:afterAutospacing="0" w:line="360" w:lineRule="auto"/>
              <w:ind w:left="0" w:right="0" w:firstLine="15" w:firstLineChars="7"/>
              <w:jc w:val="center"/>
              <w:rPr>
                <w:del w:id="1587" w:author="Administrator" w:date="2026-06-22T15:49:50Z"/>
                <w:rFonts w:hint="eastAsia" w:asciiTheme="minorEastAsia" w:hAnsiTheme="minorEastAsia"/>
                <w:b/>
                <w:bCs/>
                <w:szCs w:val="21"/>
              </w:rPr>
            </w:pPr>
          </w:p>
        </w:tc>
      </w:tr>
      <w:tr w14:paraId="2E03D3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5" w:hRule="atLeast"/>
          <w:jc w:val="center"/>
          <w:del w:id="1588" w:author="Administrator" w:date="2026-06-22T15:49:50Z"/>
        </w:trPr>
        <w:tc>
          <w:tcPr>
            <w:tcW w:w="668" w:type="dxa"/>
            <w:vAlign w:val="center"/>
          </w:tcPr>
          <w:p w14:paraId="4B87D431">
            <w:pPr>
              <w:keepNext w:val="0"/>
              <w:keepLines w:val="0"/>
              <w:suppressLineNumbers w:val="0"/>
              <w:tabs>
                <w:tab w:val="left" w:pos="1620"/>
              </w:tabs>
              <w:spacing w:before="0" w:beforeAutospacing="0" w:after="0" w:afterAutospacing="0" w:line="360" w:lineRule="auto"/>
              <w:ind w:left="0" w:right="0" w:firstLine="14" w:firstLineChars="7"/>
              <w:jc w:val="center"/>
              <w:rPr>
                <w:del w:id="1589" w:author="Administrator" w:date="2026-06-22T15:49:50Z"/>
                <w:rFonts w:hint="eastAsia" w:asciiTheme="minorEastAsia" w:hAnsiTheme="minorEastAsia"/>
                <w:bCs/>
                <w:szCs w:val="21"/>
              </w:rPr>
            </w:pPr>
            <w:del w:id="1590" w:author="Administrator" w:date="2026-06-22T15:49:50Z">
              <w:r>
                <w:rPr>
                  <w:rFonts w:hint="default" w:asciiTheme="minorEastAsia" w:hAnsiTheme="minorEastAsia"/>
                  <w:bCs/>
                  <w:szCs w:val="21"/>
                </w:rPr>
                <w:delText>1</w:delText>
              </w:r>
            </w:del>
          </w:p>
        </w:tc>
        <w:tc>
          <w:tcPr>
            <w:tcW w:w="1251" w:type="dxa"/>
            <w:vAlign w:val="center"/>
          </w:tcPr>
          <w:p w14:paraId="2AEA2E64">
            <w:pPr>
              <w:keepNext w:val="0"/>
              <w:keepLines w:val="0"/>
              <w:suppressLineNumbers w:val="0"/>
              <w:tabs>
                <w:tab w:val="left" w:pos="1620"/>
              </w:tabs>
              <w:spacing w:before="0" w:beforeAutospacing="0" w:after="0" w:afterAutospacing="0" w:line="360" w:lineRule="auto"/>
              <w:ind w:left="0" w:right="0" w:firstLine="14" w:firstLineChars="7"/>
              <w:jc w:val="center"/>
              <w:rPr>
                <w:del w:id="1591" w:author="Administrator" w:date="2026-06-22T15:49:50Z"/>
                <w:rFonts w:hint="eastAsia" w:asciiTheme="minorEastAsia" w:hAnsiTheme="minorEastAsia"/>
                <w:bCs/>
                <w:szCs w:val="21"/>
              </w:rPr>
            </w:pPr>
            <w:del w:id="1592" w:author="Administrator" w:date="2026-06-22T15:49:50Z">
              <w:r>
                <w:rPr>
                  <w:rFonts w:hint="eastAsia" w:asciiTheme="minorEastAsia" w:hAnsiTheme="minorEastAsia"/>
                  <w:bCs/>
                  <w:szCs w:val="21"/>
                </w:rPr>
                <w:delText>第一环节</w:delText>
              </w:r>
            </w:del>
          </w:p>
        </w:tc>
        <w:tc>
          <w:tcPr>
            <w:tcW w:w="652" w:type="dxa"/>
            <w:vMerge w:val="restart"/>
            <w:vAlign w:val="center"/>
          </w:tcPr>
          <w:p w14:paraId="492E880A">
            <w:pPr>
              <w:keepNext w:val="0"/>
              <w:keepLines w:val="0"/>
              <w:suppressLineNumbers w:val="0"/>
              <w:tabs>
                <w:tab w:val="left" w:pos="1620"/>
              </w:tabs>
              <w:spacing w:before="0" w:beforeAutospacing="0" w:after="0" w:afterAutospacing="0" w:line="360" w:lineRule="auto"/>
              <w:ind w:left="0" w:right="0"/>
              <w:jc w:val="center"/>
              <w:rPr>
                <w:del w:id="1593" w:author="Administrator" w:date="2026-06-22T15:49:50Z"/>
                <w:rFonts w:hint="eastAsia" w:asciiTheme="minorEastAsia" w:hAnsiTheme="minorEastAsia"/>
                <w:bCs/>
                <w:szCs w:val="21"/>
              </w:rPr>
            </w:pPr>
            <w:del w:id="1594" w:author="Administrator" w:date="2026-06-22T15:49:50Z">
              <w:r>
                <w:rPr>
                  <w:rFonts w:hint="eastAsia" w:asciiTheme="minorEastAsia" w:hAnsiTheme="minorEastAsia"/>
                  <w:bCs/>
                  <w:szCs w:val="21"/>
                </w:rPr>
                <w:delText>初</w:delText>
              </w:r>
            </w:del>
          </w:p>
          <w:p w14:paraId="2CA0A7BB">
            <w:pPr>
              <w:keepNext w:val="0"/>
              <w:keepLines w:val="0"/>
              <w:suppressLineNumbers w:val="0"/>
              <w:tabs>
                <w:tab w:val="left" w:pos="1620"/>
              </w:tabs>
              <w:spacing w:before="0" w:beforeAutospacing="0" w:after="0" w:afterAutospacing="0" w:line="360" w:lineRule="auto"/>
              <w:ind w:left="0" w:right="0"/>
              <w:jc w:val="center"/>
              <w:rPr>
                <w:del w:id="1595" w:author="Administrator" w:date="2026-06-22T15:49:50Z"/>
                <w:rFonts w:hint="eastAsia" w:asciiTheme="minorEastAsia" w:hAnsiTheme="minorEastAsia"/>
                <w:bCs/>
                <w:szCs w:val="21"/>
              </w:rPr>
            </w:pPr>
            <w:del w:id="1596" w:author="Administrator" w:date="2026-06-22T15:49:50Z">
              <w:r>
                <w:rPr>
                  <w:rFonts w:hint="eastAsia" w:asciiTheme="minorEastAsia" w:hAnsiTheme="minorEastAsia"/>
                  <w:bCs/>
                  <w:szCs w:val="21"/>
                </w:rPr>
                <w:delText>赛</w:delText>
              </w:r>
            </w:del>
          </w:p>
        </w:tc>
        <w:tc>
          <w:tcPr>
            <w:tcW w:w="2204" w:type="dxa"/>
            <w:vAlign w:val="center"/>
          </w:tcPr>
          <w:p w14:paraId="5FE7BBD1">
            <w:pPr>
              <w:keepNext w:val="0"/>
              <w:keepLines w:val="0"/>
              <w:suppressLineNumbers w:val="0"/>
              <w:tabs>
                <w:tab w:val="left" w:pos="1620"/>
              </w:tabs>
              <w:spacing w:before="0" w:beforeAutospacing="0" w:after="0" w:afterAutospacing="0" w:line="360" w:lineRule="auto"/>
              <w:ind w:left="0" w:right="0" w:firstLine="14" w:firstLineChars="7"/>
              <w:jc w:val="center"/>
              <w:rPr>
                <w:del w:id="1597" w:author="Administrator" w:date="2026-06-22T15:49:50Z"/>
                <w:rFonts w:hint="eastAsia" w:asciiTheme="minorEastAsia" w:hAnsiTheme="minorEastAsia"/>
                <w:bCs/>
                <w:szCs w:val="21"/>
              </w:rPr>
            </w:pPr>
            <w:del w:id="1598" w:author="Administrator" w:date="2026-06-22T15:49:50Z">
              <w:r>
                <w:rPr>
                  <w:rFonts w:hint="default" w:asciiTheme="minorEastAsia" w:hAnsiTheme="minorEastAsia"/>
                  <w:bCs/>
                  <w:szCs w:val="21"/>
                </w:rPr>
                <w:delText>任务命题文档</w:delText>
              </w:r>
            </w:del>
          </w:p>
        </w:tc>
      </w:tr>
      <w:tr w14:paraId="11906E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5" w:hRule="atLeast"/>
          <w:jc w:val="center"/>
          <w:del w:id="1599" w:author="Administrator" w:date="2026-06-22T15:49:50Z"/>
        </w:trPr>
        <w:tc>
          <w:tcPr>
            <w:tcW w:w="668" w:type="dxa"/>
            <w:vAlign w:val="center"/>
          </w:tcPr>
          <w:p w14:paraId="2F25F330">
            <w:pPr>
              <w:keepNext w:val="0"/>
              <w:keepLines w:val="0"/>
              <w:suppressLineNumbers w:val="0"/>
              <w:tabs>
                <w:tab w:val="left" w:pos="1620"/>
              </w:tabs>
              <w:spacing w:before="0" w:beforeAutospacing="0" w:after="0" w:afterAutospacing="0" w:line="360" w:lineRule="auto"/>
              <w:ind w:left="0" w:right="0" w:firstLine="14" w:firstLineChars="7"/>
              <w:jc w:val="center"/>
              <w:rPr>
                <w:del w:id="1600" w:author="Administrator" w:date="2026-06-22T15:49:50Z"/>
                <w:rFonts w:hint="eastAsia" w:asciiTheme="minorEastAsia" w:hAnsiTheme="minorEastAsia"/>
                <w:bCs/>
                <w:szCs w:val="21"/>
              </w:rPr>
            </w:pPr>
            <w:del w:id="1601" w:author="Administrator" w:date="2026-06-22T15:49:50Z">
              <w:r>
                <w:rPr>
                  <w:rFonts w:hint="default" w:asciiTheme="minorEastAsia" w:hAnsiTheme="minorEastAsia"/>
                  <w:bCs/>
                  <w:szCs w:val="21"/>
                </w:rPr>
                <w:delText>2</w:delText>
              </w:r>
            </w:del>
          </w:p>
        </w:tc>
        <w:tc>
          <w:tcPr>
            <w:tcW w:w="1251" w:type="dxa"/>
            <w:vAlign w:val="center"/>
          </w:tcPr>
          <w:p w14:paraId="4563510A">
            <w:pPr>
              <w:keepNext w:val="0"/>
              <w:keepLines w:val="0"/>
              <w:suppressLineNumbers w:val="0"/>
              <w:tabs>
                <w:tab w:val="left" w:pos="1620"/>
              </w:tabs>
              <w:spacing w:before="0" w:beforeAutospacing="0" w:after="0" w:afterAutospacing="0" w:line="360" w:lineRule="auto"/>
              <w:ind w:left="0" w:right="0" w:firstLine="14" w:firstLineChars="7"/>
              <w:jc w:val="center"/>
              <w:rPr>
                <w:del w:id="1602" w:author="Administrator" w:date="2026-06-22T15:49:50Z"/>
                <w:rFonts w:hint="eastAsia" w:asciiTheme="minorEastAsia" w:hAnsiTheme="minorEastAsia"/>
                <w:bCs/>
                <w:szCs w:val="21"/>
              </w:rPr>
            </w:pPr>
            <w:del w:id="1603" w:author="Administrator" w:date="2026-06-22T15:49:50Z">
              <w:r>
                <w:rPr>
                  <w:rFonts w:hint="eastAsia" w:asciiTheme="minorEastAsia" w:hAnsiTheme="minorEastAsia"/>
                  <w:bCs/>
                  <w:szCs w:val="21"/>
                </w:rPr>
                <w:delText>第二环节</w:delText>
              </w:r>
            </w:del>
          </w:p>
        </w:tc>
        <w:tc>
          <w:tcPr>
            <w:tcW w:w="652" w:type="dxa"/>
            <w:vMerge w:val="continue"/>
            <w:vAlign w:val="center"/>
          </w:tcPr>
          <w:p w14:paraId="7C0F873F">
            <w:pPr>
              <w:keepNext w:val="0"/>
              <w:keepLines w:val="0"/>
              <w:suppressLineNumbers w:val="0"/>
              <w:tabs>
                <w:tab w:val="left" w:pos="1620"/>
              </w:tabs>
              <w:spacing w:before="0" w:beforeAutospacing="0" w:after="0" w:afterAutospacing="0" w:line="360" w:lineRule="auto"/>
              <w:ind w:left="0" w:right="0"/>
              <w:jc w:val="center"/>
              <w:rPr>
                <w:del w:id="1604" w:author="Administrator" w:date="2026-06-22T15:49:50Z"/>
                <w:rFonts w:hint="eastAsia" w:asciiTheme="minorEastAsia" w:hAnsiTheme="minorEastAsia"/>
                <w:bCs/>
                <w:szCs w:val="21"/>
              </w:rPr>
            </w:pPr>
          </w:p>
        </w:tc>
        <w:tc>
          <w:tcPr>
            <w:tcW w:w="2204" w:type="dxa"/>
            <w:vAlign w:val="center"/>
          </w:tcPr>
          <w:p w14:paraId="1FC5A953">
            <w:pPr>
              <w:keepNext w:val="0"/>
              <w:keepLines w:val="0"/>
              <w:suppressLineNumbers w:val="0"/>
              <w:tabs>
                <w:tab w:val="left" w:pos="1620"/>
              </w:tabs>
              <w:spacing w:before="0" w:beforeAutospacing="0" w:after="0" w:afterAutospacing="0" w:line="360" w:lineRule="auto"/>
              <w:ind w:left="0" w:right="0" w:firstLine="14" w:firstLineChars="7"/>
              <w:jc w:val="center"/>
              <w:rPr>
                <w:del w:id="1605" w:author="Administrator" w:date="2026-06-22T15:49:50Z"/>
                <w:rFonts w:hint="eastAsia" w:asciiTheme="minorEastAsia" w:hAnsiTheme="minorEastAsia"/>
                <w:bCs/>
                <w:szCs w:val="21"/>
              </w:rPr>
            </w:pPr>
            <w:del w:id="1606" w:author="Administrator" w:date="2026-06-22T15:49:50Z">
              <w:r>
                <w:rPr>
                  <w:rFonts w:hint="eastAsia" w:asciiTheme="minorEastAsia" w:hAnsiTheme="minorEastAsia"/>
                  <w:bCs/>
                  <w:szCs w:val="21"/>
                </w:rPr>
                <w:delText>作品创意设计</w:delText>
              </w:r>
            </w:del>
          </w:p>
        </w:tc>
      </w:tr>
      <w:tr w14:paraId="231FF8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5" w:hRule="atLeast"/>
          <w:jc w:val="center"/>
          <w:del w:id="1607" w:author="Administrator" w:date="2026-06-22T15:49:50Z"/>
        </w:trPr>
        <w:tc>
          <w:tcPr>
            <w:tcW w:w="668" w:type="dxa"/>
            <w:vAlign w:val="center"/>
          </w:tcPr>
          <w:p w14:paraId="6DC2906D">
            <w:pPr>
              <w:keepNext w:val="0"/>
              <w:keepLines w:val="0"/>
              <w:suppressLineNumbers w:val="0"/>
              <w:tabs>
                <w:tab w:val="left" w:pos="1620"/>
              </w:tabs>
              <w:spacing w:before="0" w:beforeAutospacing="0" w:after="0" w:afterAutospacing="0" w:line="360" w:lineRule="auto"/>
              <w:ind w:left="0" w:right="0" w:firstLine="14" w:firstLineChars="7"/>
              <w:jc w:val="center"/>
              <w:rPr>
                <w:del w:id="1608" w:author="Administrator" w:date="2026-06-22T15:49:50Z"/>
                <w:rFonts w:hint="eastAsia" w:asciiTheme="minorEastAsia" w:hAnsiTheme="minorEastAsia"/>
                <w:bCs/>
                <w:szCs w:val="21"/>
              </w:rPr>
            </w:pPr>
            <w:del w:id="1609" w:author="Administrator" w:date="2026-06-22T15:49:50Z">
              <w:r>
                <w:rPr>
                  <w:rFonts w:hint="default" w:asciiTheme="minorEastAsia" w:hAnsiTheme="minorEastAsia"/>
                  <w:bCs/>
                  <w:szCs w:val="21"/>
                </w:rPr>
                <w:delText>3</w:delText>
              </w:r>
            </w:del>
          </w:p>
        </w:tc>
        <w:tc>
          <w:tcPr>
            <w:tcW w:w="1251" w:type="dxa"/>
            <w:vAlign w:val="center"/>
          </w:tcPr>
          <w:p w14:paraId="1FB19C21">
            <w:pPr>
              <w:keepNext w:val="0"/>
              <w:keepLines w:val="0"/>
              <w:suppressLineNumbers w:val="0"/>
              <w:tabs>
                <w:tab w:val="left" w:pos="1620"/>
              </w:tabs>
              <w:spacing w:before="0" w:beforeAutospacing="0" w:after="0" w:afterAutospacing="0" w:line="360" w:lineRule="auto"/>
              <w:ind w:left="0" w:right="0" w:firstLine="14" w:firstLineChars="7"/>
              <w:jc w:val="center"/>
              <w:rPr>
                <w:del w:id="1610" w:author="Administrator" w:date="2026-06-22T15:49:50Z"/>
                <w:rFonts w:hint="eastAsia" w:asciiTheme="minorEastAsia" w:hAnsiTheme="minorEastAsia"/>
                <w:bCs/>
                <w:szCs w:val="21"/>
              </w:rPr>
            </w:pPr>
            <w:del w:id="1611" w:author="Administrator" w:date="2026-06-22T15:49:50Z">
              <w:r>
                <w:rPr>
                  <w:rFonts w:hint="eastAsia" w:asciiTheme="minorEastAsia" w:hAnsiTheme="minorEastAsia"/>
                  <w:bCs/>
                  <w:szCs w:val="21"/>
                </w:rPr>
                <w:delText>第三环节</w:delText>
              </w:r>
            </w:del>
          </w:p>
        </w:tc>
        <w:tc>
          <w:tcPr>
            <w:tcW w:w="652" w:type="dxa"/>
            <w:vMerge w:val="continue"/>
            <w:vAlign w:val="center"/>
          </w:tcPr>
          <w:p w14:paraId="0CC0978C">
            <w:pPr>
              <w:keepNext w:val="0"/>
              <w:keepLines w:val="0"/>
              <w:suppressLineNumbers w:val="0"/>
              <w:tabs>
                <w:tab w:val="left" w:pos="1620"/>
              </w:tabs>
              <w:spacing w:before="0" w:beforeAutospacing="0" w:after="0" w:afterAutospacing="0" w:line="360" w:lineRule="auto"/>
              <w:ind w:left="0" w:right="0"/>
              <w:jc w:val="center"/>
              <w:rPr>
                <w:del w:id="1612" w:author="Administrator" w:date="2026-06-22T15:49:50Z"/>
                <w:rFonts w:hint="eastAsia" w:asciiTheme="minorEastAsia" w:hAnsiTheme="minorEastAsia"/>
                <w:bCs/>
                <w:szCs w:val="21"/>
              </w:rPr>
            </w:pPr>
          </w:p>
        </w:tc>
        <w:tc>
          <w:tcPr>
            <w:tcW w:w="2204" w:type="dxa"/>
            <w:vAlign w:val="center"/>
          </w:tcPr>
          <w:p w14:paraId="44E7456E">
            <w:pPr>
              <w:keepNext w:val="0"/>
              <w:keepLines w:val="0"/>
              <w:suppressLineNumbers w:val="0"/>
              <w:tabs>
                <w:tab w:val="left" w:pos="1620"/>
              </w:tabs>
              <w:spacing w:before="0" w:beforeAutospacing="0" w:after="0" w:afterAutospacing="0" w:line="360" w:lineRule="auto"/>
              <w:ind w:left="0" w:right="0" w:firstLine="14" w:firstLineChars="7"/>
              <w:jc w:val="center"/>
              <w:rPr>
                <w:del w:id="1613" w:author="Administrator" w:date="2026-06-22T15:49:50Z"/>
                <w:rFonts w:hint="eastAsia" w:asciiTheme="minorEastAsia" w:hAnsiTheme="minorEastAsia"/>
                <w:bCs/>
                <w:szCs w:val="21"/>
              </w:rPr>
            </w:pPr>
            <w:del w:id="1614" w:author="Administrator" w:date="2026-06-22T15:49:50Z">
              <w:r>
                <w:rPr>
                  <w:rFonts w:hint="eastAsia" w:asciiTheme="minorEastAsia" w:hAnsiTheme="minorEastAsia"/>
                  <w:bCs/>
                  <w:szCs w:val="21"/>
                </w:rPr>
                <w:delText>现场初赛</w:delText>
              </w:r>
            </w:del>
          </w:p>
        </w:tc>
      </w:tr>
      <w:tr w14:paraId="565BC3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0" w:hRule="atLeast"/>
          <w:jc w:val="center"/>
          <w:del w:id="1615" w:author="Administrator" w:date="2026-06-22T15:49:50Z"/>
        </w:trPr>
        <w:tc>
          <w:tcPr>
            <w:tcW w:w="4773" w:type="dxa"/>
            <w:gridSpan w:val="4"/>
            <w:vAlign w:val="center"/>
          </w:tcPr>
          <w:p w14:paraId="0FA13BA9">
            <w:pPr>
              <w:keepNext w:val="0"/>
              <w:keepLines w:val="0"/>
              <w:suppressLineNumbers w:val="0"/>
              <w:tabs>
                <w:tab w:val="left" w:pos="1620"/>
              </w:tabs>
              <w:spacing w:before="0" w:beforeAutospacing="0" w:after="0" w:afterAutospacing="0" w:line="360" w:lineRule="auto"/>
              <w:ind w:left="0" w:right="0" w:firstLine="14" w:firstLineChars="7"/>
              <w:jc w:val="center"/>
              <w:rPr>
                <w:del w:id="1616" w:author="Administrator" w:date="2026-06-22T15:49:50Z"/>
                <w:rFonts w:hint="eastAsia" w:asciiTheme="minorEastAsia" w:hAnsiTheme="minorEastAsia"/>
                <w:bCs/>
                <w:szCs w:val="21"/>
              </w:rPr>
            </w:pPr>
            <w:del w:id="1617" w:author="Administrator" w:date="2026-06-22T15:49:50Z">
              <w:r>
                <w:rPr>
                  <w:rFonts w:hint="eastAsia" w:cs="Times New Roman" w:asciiTheme="minorEastAsia" w:hAnsiTheme="minorEastAsia"/>
                  <w:bCs/>
                  <w:szCs w:val="21"/>
                </w:rPr>
                <w:delText>说明：产生决赛名单并现场发布任务命题</w:delText>
              </w:r>
            </w:del>
          </w:p>
        </w:tc>
      </w:tr>
      <w:tr w14:paraId="7A01D2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4" w:hRule="atLeast"/>
          <w:jc w:val="center"/>
          <w:del w:id="1618" w:author="Administrator" w:date="2026-06-22T15:49:50Z"/>
        </w:trPr>
        <w:tc>
          <w:tcPr>
            <w:tcW w:w="668" w:type="dxa"/>
            <w:vAlign w:val="center"/>
          </w:tcPr>
          <w:p w14:paraId="3AA31D31">
            <w:pPr>
              <w:keepNext w:val="0"/>
              <w:keepLines w:val="0"/>
              <w:suppressLineNumbers w:val="0"/>
              <w:tabs>
                <w:tab w:val="left" w:pos="1620"/>
              </w:tabs>
              <w:spacing w:before="0" w:beforeAutospacing="0" w:after="0" w:afterAutospacing="0" w:line="360" w:lineRule="auto"/>
              <w:ind w:left="0" w:right="0" w:firstLine="14" w:firstLineChars="7"/>
              <w:jc w:val="center"/>
              <w:rPr>
                <w:del w:id="1619" w:author="Administrator" w:date="2026-06-22T15:49:50Z"/>
                <w:rFonts w:hint="eastAsia" w:asciiTheme="minorEastAsia" w:hAnsiTheme="minorEastAsia"/>
                <w:bCs/>
                <w:szCs w:val="21"/>
              </w:rPr>
            </w:pPr>
            <w:del w:id="1620" w:author="Administrator" w:date="2026-06-22T15:49:50Z">
              <w:r>
                <w:rPr>
                  <w:rFonts w:hint="default" w:asciiTheme="minorEastAsia" w:hAnsiTheme="minorEastAsia"/>
                  <w:bCs/>
                  <w:szCs w:val="21"/>
                </w:rPr>
                <w:delText>4</w:delText>
              </w:r>
            </w:del>
          </w:p>
        </w:tc>
        <w:tc>
          <w:tcPr>
            <w:tcW w:w="1251" w:type="dxa"/>
            <w:vAlign w:val="center"/>
          </w:tcPr>
          <w:p w14:paraId="20BDA1FD">
            <w:pPr>
              <w:keepNext w:val="0"/>
              <w:keepLines w:val="0"/>
              <w:suppressLineNumbers w:val="0"/>
              <w:tabs>
                <w:tab w:val="left" w:pos="1620"/>
              </w:tabs>
              <w:spacing w:before="0" w:beforeAutospacing="0" w:after="0" w:afterAutospacing="0" w:line="360" w:lineRule="auto"/>
              <w:ind w:left="0" w:right="0" w:firstLine="14" w:firstLineChars="7"/>
              <w:jc w:val="center"/>
              <w:rPr>
                <w:del w:id="1621" w:author="Administrator" w:date="2026-06-22T15:49:50Z"/>
                <w:rFonts w:hint="eastAsia" w:asciiTheme="minorEastAsia" w:hAnsiTheme="minorEastAsia"/>
                <w:bCs/>
                <w:szCs w:val="21"/>
              </w:rPr>
            </w:pPr>
            <w:del w:id="1622" w:author="Administrator" w:date="2026-06-22T15:49:50Z">
              <w:r>
                <w:rPr>
                  <w:rFonts w:hint="eastAsia" w:asciiTheme="minorEastAsia" w:hAnsiTheme="minorEastAsia"/>
                  <w:bCs/>
                  <w:szCs w:val="21"/>
                </w:rPr>
                <w:delText>第四环节</w:delText>
              </w:r>
            </w:del>
          </w:p>
        </w:tc>
        <w:tc>
          <w:tcPr>
            <w:tcW w:w="652" w:type="dxa"/>
            <w:vMerge w:val="restart"/>
            <w:vAlign w:val="center"/>
          </w:tcPr>
          <w:p w14:paraId="03AA4E0F">
            <w:pPr>
              <w:keepNext w:val="0"/>
              <w:keepLines w:val="0"/>
              <w:suppressLineNumbers w:val="0"/>
              <w:tabs>
                <w:tab w:val="left" w:pos="1620"/>
              </w:tabs>
              <w:spacing w:before="0" w:beforeAutospacing="0" w:after="0" w:afterAutospacing="0" w:line="360" w:lineRule="auto"/>
              <w:ind w:left="0" w:right="0"/>
              <w:jc w:val="center"/>
              <w:rPr>
                <w:del w:id="1623" w:author="Administrator" w:date="2026-06-22T15:49:50Z"/>
                <w:rFonts w:hint="eastAsia" w:asciiTheme="minorEastAsia" w:hAnsiTheme="minorEastAsia"/>
                <w:bCs/>
                <w:szCs w:val="21"/>
              </w:rPr>
            </w:pPr>
            <w:del w:id="1624" w:author="Administrator" w:date="2026-06-22T15:49:50Z">
              <w:r>
                <w:rPr>
                  <w:rFonts w:hint="eastAsia" w:asciiTheme="minorEastAsia" w:hAnsiTheme="minorEastAsia"/>
                  <w:bCs/>
                  <w:szCs w:val="21"/>
                </w:rPr>
                <w:delText>决</w:delText>
              </w:r>
            </w:del>
          </w:p>
          <w:p w14:paraId="5FFF76C2">
            <w:pPr>
              <w:keepNext w:val="0"/>
              <w:keepLines w:val="0"/>
              <w:suppressLineNumbers w:val="0"/>
              <w:tabs>
                <w:tab w:val="left" w:pos="1620"/>
              </w:tabs>
              <w:spacing w:before="0" w:beforeAutospacing="0" w:after="0" w:afterAutospacing="0" w:line="360" w:lineRule="auto"/>
              <w:ind w:left="0" w:right="0"/>
              <w:jc w:val="center"/>
              <w:rPr>
                <w:del w:id="1625" w:author="Administrator" w:date="2026-06-22T15:49:50Z"/>
                <w:rFonts w:hint="eastAsia" w:asciiTheme="minorEastAsia" w:hAnsiTheme="minorEastAsia"/>
                <w:bCs/>
                <w:szCs w:val="21"/>
              </w:rPr>
            </w:pPr>
            <w:del w:id="1626" w:author="Administrator" w:date="2026-06-22T15:49:50Z">
              <w:r>
                <w:rPr>
                  <w:rFonts w:hint="eastAsia" w:asciiTheme="minorEastAsia" w:hAnsiTheme="minorEastAsia"/>
                  <w:bCs/>
                  <w:szCs w:val="21"/>
                </w:rPr>
                <w:delText>赛</w:delText>
              </w:r>
            </w:del>
          </w:p>
        </w:tc>
        <w:tc>
          <w:tcPr>
            <w:tcW w:w="2204" w:type="dxa"/>
            <w:vAlign w:val="center"/>
          </w:tcPr>
          <w:p w14:paraId="29927E90">
            <w:pPr>
              <w:keepNext w:val="0"/>
              <w:keepLines w:val="0"/>
              <w:suppressLineNumbers w:val="0"/>
              <w:tabs>
                <w:tab w:val="left" w:pos="1620"/>
              </w:tabs>
              <w:spacing w:before="0" w:beforeAutospacing="0" w:after="0" w:afterAutospacing="0" w:line="360" w:lineRule="auto"/>
              <w:ind w:left="0" w:right="0" w:firstLine="14" w:firstLineChars="7"/>
              <w:jc w:val="center"/>
              <w:rPr>
                <w:del w:id="1627" w:author="Administrator" w:date="2026-06-22T15:49:50Z"/>
                <w:rFonts w:hint="eastAsia" w:asciiTheme="minorEastAsia" w:hAnsiTheme="minorEastAsia"/>
                <w:bCs/>
                <w:szCs w:val="21"/>
              </w:rPr>
            </w:pPr>
            <w:del w:id="1628" w:author="Administrator" w:date="2026-06-22T15:49:50Z">
              <w:r>
                <w:rPr>
                  <w:rFonts w:hint="eastAsia" w:asciiTheme="minorEastAsia" w:hAnsiTheme="minorEastAsia"/>
                  <w:bCs/>
                  <w:szCs w:val="21"/>
                </w:rPr>
                <w:delText>创新实践</w:delText>
              </w:r>
            </w:del>
          </w:p>
        </w:tc>
      </w:tr>
      <w:tr w14:paraId="53B3A1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4" w:hRule="atLeast"/>
          <w:jc w:val="center"/>
          <w:del w:id="1629" w:author="Administrator" w:date="2026-06-22T15:49:50Z"/>
        </w:trPr>
        <w:tc>
          <w:tcPr>
            <w:tcW w:w="668" w:type="dxa"/>
            <w:vAlign w:val="center"/>
          </w:tcPr>
          <w:p w14:paraId="47C48F00">
            <w:pPr>
              <w:keepNext w:val="0"/>
              <w:keepLines w:val="0"/>
              <w:suppressLineNumbers w:val="0"/>
              <w:tabs>
                <w:tab w:val="left" w:pos="1620"/>
              </w:tabs>
              <w:spacing w:before="0" w:beforeAutospacing="0" w:after="0" w:afterAutospacing="0" w:line="360" w:lineRule="auto"/>
              <w:ind w:left="0" w:right="0" w:firstLine="14" w:firstLineChars="7"/>
              <w:jc w:val="center"/>
              <w:rPr>
                <w:del w:id="1630" w:author="Administrator" w:date="2026-06-22T15:49:50Z"/>
                <w:rFonts w:hint="eastAsia" w:asciiTheme="minorEastAsia" w:hAnsiTheme="minorEastAsia"/>
                <w:bCs/>
                <w:szCs w:val="21"/>
              </w:rPr>
            </w:pPr>
            <w:del w:id="1631" w:author="Administrator" w:date="2026-06-22T15:49:50Z">
              <w:r>
                <w:rPr>
                  <w:rFonts w:hint="default" w:asciiTheme="minorEastAsia" w:hAnsiTheme="minorEastAsia"/>
                  <w:bCs/>
                  <w:szCs w:val="21"/>
                </w:rPr>
                <w:delText>5</w:delText>
              </w:r>
            </w:del>
          </w:p>
        </w:tc>
        <w:tc>
          <w:tcPr>
            <w:tcW w:w="1251" w:type="dxa"/>
            <w:vAlign w:val="center"/>
          </w:tcPr>
          <w:p w14:paraId="1B7D2D87">
            <w:pPr>
              <w:keepNext w:val="0"/>
              <w:keepLines w:val="0"/>
              <w:suppressLineNumbers w:val="0"/>
              <w:tabs>
                <w:tab w:val="left" w:pos="1620"/>
              </w:tabs>
              <w:spacing w:before="0" w:beforeAutospacing="0" w:after="0" w:afterAutospacing="0" w:line="360" w:lineRule="auto"/>
              <w:ind w:left="0" w:right="0" w:firstLine="14" w:firstLineChars="7"/>
              <w:jc w:val="center"/>
              <w:rPr>
                <w:del w:id="1632" w:author="Administrator" w:date="2026-06-22T15:49:50Z"/>
                <w:rFonts w:hint="eastAsia" w:asciiTheme="minorEastAsia" w:hAnsiTheme="minorEastAsia"/>
                <w:bCs/>
                <w:szCs w:val="21"/>
              </w:rPr>
            </w:pPr>
            <w:del w:id="1633" w:author="Administrator" w:date="2026-06-22T15:49:50Z">
              <w:r>
                <w:rPr>
                  <w:rFonts w:hint="eastAsia" w:asciiTheme="minorEastAsia" w:hAnsiTheme="minorEastAsia"/>
                  <w:bCs/>
                  <w:szCs w:val="21"/>
                </w:rPr>
                <w:delText>第五环节</w:delText>
              </w:r>
            </w:del>
          </w:p>
        </w:tc>
        <w:tc>
          <w:tcPr>
            <w:tcW w:w="652" w:type="dxa"/>
            <w:vMerge w:val="continue"/>
            <w:vAlign w:val="center"/>
          </w:tcPr>
          <w:p w14:paraId="347EFE55">
            <w:pPr>
              <w:keepNext w:val="0"/>
              <w:keepLines w:val="0"/>
              <w:suppressLineNumbers w:val="0"/>
              <w:tabs>
                <w:tab w:val="left" w:pos="1620"/>
              </w:tabs>
              <w:spacing w:before="0" w:beforeAutospacing="0" w:after="0" w:afterAutospacing="0" w:line="360" w:lineRule="auto"/>
              <w:ind w:left="0" w:right="0"/>
              <w:jc w:val="center"/>
              <w:rPr>
                <w:del w:id="1634" w:author="Administrator" w:date="2026-06-22T15:49:50Z"/>
                <w:rFonts w:hint="eastAsia" w:asciiTheme="minorEastAsia" w:hAnsiTheme="minorEastAsia"/>
                <w:bCs/>
                <w:szCs w:val="21"/>
              </w:rPr>
            </w:pPr>
          </w:p>
        </w:tc>
        <w:tc>
          <w:tcPr>
            <w:tcW w:w="2204" w:type="dxa"/>
            <w:vAlign w:val="center"/>
          </w:tcPr>
          <w:p w14:paraId="0123F47A">
            <w:pPr>
              <w:keepNext w:val="0"/>
              <w:keepLines w:val="0"/>
              <w:suppressLineNumbers w:val="0"/>
              <w:tabs>
                <w:tab w:val="left" w:pos="1620"/>
              </w:tabs>
              <w:spacing w:before="0" w:beforeAutospacing="0" w:after="0" w:afterAutospacing="0" w:line="360" w:lineRule="auto"/>
              <w:ind w:left="0" w:right="0" w:firstLine="14" w:firstLineChars="7"/>
              <w:jc w:val="center"/>
              <w:rPr>
                <w:del w:id="1635" w:author="Administrator" w:date="2026-06-22T15:49:50Z"/>
                <w:rFonts w:hint="eastAsia" w:asciiTheme="minorEastAsia" w:hAnsiTheme="minorEastAsia"/>
                <w:bCs/>
                <w:szCs w:val="21"/>
              </w:rPr>
            </w:pPr>
            <w:del w:id="1636" w:author="Administrator" w:date="2026-06-22T15:49:50Z">
              <w:bookmarkStart w:id="201" w:name="_Hlk163152203"/>
              <w:r>
                <w:rPr>
                  <w:rFonts w:hint="eastAsia" w:asciiTheme="minorEastAsia" w:hAnsiTheme="minorEastAsia"/>
                  <w:bCs/>
                  <w:szCs w:val="21"/>
                </w:rPr>
                <w:delText>充电</w:delText>
              </w:r>
              <w:bookmarkEnd w:id="201"/>
            </w:del>
          </w:p>
        </w:tc>
      </w:tr>
      <w:tr w14:paraId="519EED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9" w:hRule="atLeast"/>
          <w:jc w:val="center"/>
          <w:del w:id="1637" w:author="Administrator" w:date="2026-06-22T15:49:50Z"/>
        </w:trPr>
        <w:tc>
          <w:tcPr>
            <w:tcW w:w="668" w:type="dxa"/>
            <w:vAlign w:val="center"/>
          </w:tcPr>
          <w:p w14:paraId="5E985169">
            <w:pPr>
              <w:keepNext w:val="0"/>
              <w:keepLines w:val="0"/>
              <w:suppressLineNumbers w:val="0"/>
              <w:tabs>
                <w:tab w:val="left" w:pos="1620"/>
              </w:tabs>
              <w:spacing w:before="0" w:beforeAutospacing="0" w:after="0" w:afterAutospacing="0" w:line="360" w:lineRule="auto"/>
              <w:ind w:left="0" w:right="0" w:firstLine="14" w:firstLineChars="7"/>
              <w:jc w:val="center"/>
              <w:rPr>
                <w:del w:id="1638" w:author="Administrator" w:date="2026-06-22T15:49:50Z"/>
                <w:rFonts w:hint="eastAsia" w:asciiTheme="minorEastAsia" w:hAnsiTheme="minorEastAsia"/>
                <w:bCs/>
                <w:szCs w:val="21"/>
              </w:rPr>
            </w:pPr>
            <w:del w:id="1639" w:author="Administrator" w:date="2026-06-22T15:49:50Z">
              <w:r>
                <w:rPr>
                  <w:rFonts w:hint="default" w:asciiTheme="minorEastAsia" w:hAnsiTheme="minorEastAsia"/>
                  <w:bCs/>
                  <w:szCs w:val="21"/>
                </w:rPr>
                <w:delText>6</w:delText>
              </w:r>
            </w:del>
          </w:p>
        </w:tc>
        <w:tc>
          <w:tcPr>
            <w:tcW w:w="1251" w:type="dxa"/>
            <w:vAlign w:val="center"/>
          </w:tcPr>
          <w:p w14:paraId="614D118A">
            <w:pPr>
              <w:keepNext w:val="0"/>
              <w:keepLines w:val="0"/>
              <w:suppressLineNumbers w:val="0"/>
              <w:tabs>
                <w:tab w:val="left" w:pos="1620"/>
              </w:tabs>
              <w:spacing w:before="0" w:beforeAutospacing="0" w:after="0" w:afterAutospacing="0" w:line="360" w:lineRule="auto"/>
              <w:ind w:left="0" w:right="0" w:firstLine="14" w:firstLineChars="7"/>
              <w:jc w:val="center"/>
              <w:rPr>
                <w:del w:id="1640" w:author="Administrator" w:date="2026-06-22T15:49:50Z"/>
                <w:rFonts w:hint="eastAsia" w:asciiTheme="minorEastAsia" w:hAnsiTheme="minorEastAsia"/>
                <w:bCs/>
                <w:szCs w:val="21"/>
              </w:rPr>
            </w:pPr>
            <w:del w:id="1641" w:author="Administrator" w:date="2026-06-22T15:49:50Z">
              <w:r>
                <w:rPr>
                  <w:rFonts w:hint="eastAsia" w:asciiTheme="minorEastAsia" w:hAnsiTheme="minorEastAsia"/>
                  <w:bCs/>
                  <w:szCs w:val="21"/>
                </w:rPr>
                <w:delText>第六环节</w:delText>
              </w:r>
            </w:del>
          </w:p>
        </w:tc>
        <w:tc>
          <w:tcPr>
            <w:tcW w:w="652" w:type="dxa"/>
            <w:vMerge w:val="continue"/>
            <w:vAlign w:val="center"/>
          </w:tcPr>
          <w:p w14:paraId="6B6B04EF">
            <w:pPr>
              <w:keepNext w:val="0"/>
              <w:keepLines w:val="0"/>
              <w:suppressLineNumbers w:val="0"/>
              <w:tabs>
                <w:tab w:val="left" w:pos="1620"/>
              </w:tabs>
              <w:spacing w:before="0" w:beforeAutospacing="0" w:after="0" w:afterAutospacing="0" w:line="360" w:lineRule="auto"/>
              <w:ind w:left="0" w:right="0"/>
              <w:jc w:val="center"/>
              <w:rPr>
                <w:del w:id="1642" w:author="Administrator" w:date="2026-06-22T15:49:50Z"/>
                <w:rFonts w:hint="eastAsia" w:asciiTheme="minorEastAsia" w:hAnsiTheme="minorEastAsia"/>
                <w:bCs/>
                <w:szCs w:val="21"/>
              </w:rPr>
            </w:pPr>
          </w:p>
        </w:tc>
        <w:tc>
          <w:tcPr>
            <w:tcW w:w="2204" w:type="dxa"/>
            <w:vAlign w:val="center"/>
          </w:tcPr>
          <w:p w14:paraId="794B9417">
            <w:pPr>
              <w:keepNext w:val="0"/>
              <w:keepLines w:val="0"/>
              <w:suppressLineNumbers w:val="0"/>
              <w:tabs>
                <w:tab w:val="left" w:pos="1620"/>
              </w:tabs>
              <w:spacing w:before="0" w:beforeAutospacing="0" w:after="0" w:afterAutospacing="0" w:line="360" w:lineRule="auto"/>
              <w:ind w:left="0" w:right="0" w:firstLine="14" w:firstLineChars="7"/>
              <w:jc w:val="center"/>
              <w:rPr>
                <w:del w:id="1643" w:author="Administrator" w:date="2026-06-22T15:49:50Z"/>
                <w:rFonts w:hint="eastAsia" w:asciiTheme="minorEastAsia" w:hAnsiTheme="minorEastAsia"/>
                <w:bCs/>
                <w:szCs w:val="21"/>
              </w:rPr>
            </w:pPr>
            <w:del w:id="1644" w:author="Administrator" w:date="2026-06-22T15:49:50Z">
              <w:r>
                <w:rPr>
                  <w:rFonts w:hint="eastAsia" w:asciiTheme="minorEastAsia" w:hAnsiTheme="minorEastAsia"/>
                  <w:bCs/>
                  <w:szCs w:val="21"/>
                </w:rPr>
                <w:delText>现场决赛</w:delText>
              </w:r>
            </w:del>
          </w:p>
        </w:tc>
      </w:tr>
    </w:tbl>
    <w:p w14:paraId="307E9A6D">
      <w:pPr>
        <w:tabs>
          <w:tab w:val="left" w:pos="1080"/>
        </w:tabs>
        <w:spacing w:before="78" w:beforeLines="25" w:after="78" w:afterLines="25" w:line="300" w:lineRule="auto"/>
        <w:outlineLvl w:val="2"/>
        <w:rPr>
          <w:rFonts w:hint="eastAsia" w:ascii="黑体" w:hAnsi="黑体" w:eastAsia="黑体"/>
          <w:bCs/>
          <w:sz w:val="28"/>
          <w:szCs w:val="28"/>
        </w:rPr>
      </w:pPr>
      <w:r>
        <w:rPr>
          <w:rFonts w:hint="eastAsia" w:ascii="黑体" w:hAnsi="黑体" w:eastAsia="黑体"/>
          <w:bCs/>
          <w:sz w:val="28"/>
          <w:szCs w:val="28"/>
        </w:rPr>
        <w:t>3、对运行环境的要求</w:t>
      </w:r>
    </w:p>
    <w:p w14:paraId="57C20D4C">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1）运行场地</w:t>
      </w:r>
    </w:p>
    <w:p w14:paraId="1BC994F8">
      <w:pPr>
        <w:tabs>
          <w:tab w:val="left" w:pos="1620"/>
        </w:tabs>
        <w:spacing w:before="78" w:beforeLines="25" w:after="78" w:afterLines="25" w:line="300" w:lineRule="auto"/>
        <w:rPr>
          <w:rFonts w:hint="eastAsia" w:cs="Times New Roman" w:asciiTheme="minorEastAsia" w:hAnsiTheme="minorEastAsia"/>
          <w:bCs/>
          <w:szCs w:val="21"/>
        </w:rPr>
      </w:pPr>
      <w:ins w:id="1645" w:author="Administrator" w:date="2026-06-23T09:55:17Z">
        <w:r>
          <w:rPr>
            <w:rFonts w:hint="default" w:ascii="Times New Roman" w:hAnsi="Times New Roman" w:eastAsia="宋体" w:cs="Times New Roman"/>
            <w:kern w:val="2"/>
            <w:sz w:val="21"/>
            <w:szCs w:val="24"/>
            <w:lang w:val="en-US" w:eastAsia="zh-CN" w:bidi="ar"/>
          </w:rPr>
          <mc:AlternateContent>
            <mc:Choice Requires="wpg">
              <w:drawing>
                <wp:inline distT="0" distB="0" distL="114300" distR="114300">
                  <wp:extent cx="5519420" cy="1811655"/>
                  <wp:effectExtent l="0" t="0" r="0" b="17145"/>
                  <wp:docPr id="15" name="组合 9"/>
                  <wp:cNvGraphicFramePr/>
                  <a:graphic xmlns:a="http://schemas.openxmlformats.org/drawingml/2006/main">
                    <a:graphicData uri="http://schemas.microsoft.com/office/word/2010/wordprocessingGroup">
                      <wpg:wgp>
                        <wpg:cNvGrpSpPr/>
                        <wpg:grpSpPr>
                          <a:xfrm>
                            <a:off x="0" y="0"/>
                            <a:ext cx="5519420" cy="1811655"/>
                            <a:chOff x="1800" y="5955"/>
                            <a:chExt cx="8692" cy="2853"/>
                          </a:xfrm>
                        </wpg:grpSpPr>
                        <pic:pic xmlns:pic="http://schemas.openxmlformats.org/drawingml/2006/picture">
                          <pic:nvPicPr>
                            <pic:cNvPr id="10" name="图片 10"/>
                            <pic:cNvPicPr>
                              <a:picLocks noChangeAspect="1"/>
                            </pic:cNvPicPr>
                          </pic:nvPicPr>
                          <pic:blipFill>
                            <a:blip r:embed="rId16"/>
                            <a:stretch>
                              <a:fillRect/>
                            </a:stretch>
                          </pic:blipFill>
                          <pic:spPr>
                            <a:xfrm>
                              <a:off x="1800" y="5955"/>
                              <a:ext cx="8310" cy="2835"/>
                            </a:xfrm>
                            <a:prstGeom prst="rect">
                              <a:avLst/>
                            </a:prstGeom>
                            <a:noFill/>
                            <a:ln>
                              <a:noFill/>
                            </a:ln>
                          </pic:spPr>
                        </pic:pic>
                        <wps:wsp>
                          <wps:cNvPr id="11" name="直线 11"/>
                          <wps:cNvCnPr/>
                          <wps:spPr>
                            <a:xfrm flipH="1" flipV="1">
                              <a:off x="9210" y="8751"/>
                              <a:ext cx="852" cy="0"/>
                            </a:xfrm>
                            <a:prstGeom prst="line">
                              <a:avLst/>
                            </a:prstGeom>
                            <a:ln w="9525" cap="flat" cmpd="sng">
                              <a:solidFill>
                                <a:srgbClr val="0000FF"/>
                              </a:solidFill>
                              <a:prstDash val="solid"/>
                              <a:headEnd type="none" w="med" len="med"/>
                              <a:tailEnd type="stealth" w="sm" len="lg"/>
                            </a:ln>
                          </wps:spPr>
                          <wps:bodyPr upright="1"/>
                        </wps:wsp>
                        <wps:wsp>
                          <wps:cNvPr id="12" name="直线 12"/>
                          <wps:cNvCnPr/>
                          <wps:spPr>
                            <a:xfrm flipV="1">
                              <a:off x="10080" y="7800"/>
                              <a:ext cx="0" cy="936"/>
                            </a:xfrm>
                            <a:prstGeom prst="line">
                              <a:avLst/>
                            </a:prstGeom>
                            <a:ln w="9525" cap="flat" cmpd="sng">
                              <a:solidFill>
                                <a:srgbClr val="0000FF"/>
                              </a:solidFill>
                              <a:prstDash val="solid"/>
                              <a:headEnd type="none" w="med" len="med"/>
                              <a:tailEnd type="stealth" w="sm" len="lg"/>
                            </a:ln>
                          </wps:spPr>
                          <wps:bodyPr upright="1"/>
                        </wps:wsp>
                        <wps:wsp>
                          <wps:cNvPr id="13" name="文本框 13"/>
                          <wps:cNvSpPr txBox="1"/>
                          <wps:spPr>
                            <a:xfrm>
                              <a:off x="9242" y="8253"/>
                              <a:ext cx="766" cy="555"/>
                            </a:xfrm>
                            <a:prstGeom prst="rect">
                              <a:avLst/>
                            </a:prstGeom>
                            <a:noFill/>
                            <a:ln>
                              <a:noFill/>
                            </a:ln>
                          </wps:spPr>
                          <wps:txbx>
                            <w:txbxContent>
                              <w:p w14:paraId="01C38923">
                                <w:pPr>
                                  <w:keepNext w:val="0"/>
                                  <w:keepLines w:val="0"/>
                                  <w:widowControl w:val="0"/>
                                  <w:suppressLineNumbers w:val="0"/>
                                  <w:spacing w:before="0" w:beforeAutospacing="0" w:after="0" w:afterAutospacing="0"/>
                                  <w:ind w:left="0" w:right="0"/>
                                  <w:jc w:val="both"/>
                                  <w:rPr>
                                    <w:ins w:id="1647" w:author="Administrator" w:date="2026-06-23T09:55:17Z"/>
                                    <w:color w:val="0000FF"/>
                                    <w:lang w:val="en-US"/>
                                  </w:rPr>
                                </w:pPr>
                                <w:ins w:id="1648" w:author="Administrator" w:date="2026-06-23T09:55:17Z">
                                  <w:r>
                                    <w:rPr>
                                      <w:rFonts w:hint="default" w:ascii="Times New Roman" w:hAnsi="Times New Roman" w:eastAsia="宋体" w:cs="Times New Roman"/>
                                      <w:color w:val="0000FF"/>
                                      <w:kern w:val="2"/>
                                      <w:sz w:val="21"/>
                                      <w:szCs w:val="24"/>
                                      <w:lang w:val="en-US" w:eastAsia="zh-CN" w:bidi="ar"/>
                                    </w:rPr>
                                    <w:t>X</w:t>
                                  </w:r>
                                </w:ins>
                              </w:p>
                            </w:txbxContent>
                          </wps:txbx>
                          <wps:bodyPr upright="1"/>
                        </wps:wsp>
                        <wps:wsp>
                          <wps:cNvPr id="14" name="文本框 14"/>
                          <wps:cNvSpPr txBox="1"/>
                          <wps:spPr>
                            <a:xfrm>
                              <a:off x="9726" y="7722"/>
                              <a:ext cx="766" cy="555"/>
                            </a:xfrm>
                            <a:prstGeom prst="rect">
                              <a:avLst/>
                            </a:prstGeom>
                            <a:noFill/>
                            <a:ln>
                              <a:noFill/>
                            </a:ln>
                          </wps:spPr>
                          <wps:txbx>
                            <w:txbxContent>
                              <w:p w14:paraId="590C1A0A">
                                <w:pPr>
                                  <w:keepNext w:val="0"/>
                                  <w:keepLines w:val="0"/>
                                  <w:widowControl w:val="0"/>
                                  <w:suppressLineNumbers w:val="0"/>
                                  <w:spacing w:before="0" w:beforeAutospacing="0" w:after="0" w:afterAutospacing="0"/>
                                  <w:ind w:left="0" w:right="0"/>
                                  <w:jc w:val="both"/>
                                  <w:rPr>
                                    <w:ins w:id="1649" w:author="Administrator" w:date="2026-06-23T09:55:17Z"/>
                                    <w:color w:val="0000FF"/>
                                    <w:lang w:val="en-US"/>
                                  </w:rPr>
                                </w:pPr>
                                <w:ins w:id="1650" w:author="Administrator" w:date="2026-06-23T09:55:17Z">
                                  <w:r>
                                    <w:rPr>
                                      <w:rFonts w:hint="default" w:ascii="Times New Roman" w:hAnsi="Times New Roman" w:eastAsia="宋体" w:cs="Times New Roman"/>
                                      <w:color w:val="0000FF"/>
                                      <w:kern w:val="2"/>
                                      <w:sz w:val="21"/>
                                      <w:szCs w:val="24"/>
                                      <w:lang w:val="en-US" w:eastAsia="zh-CN" w:bidi="ar"/>
                                    </w:rPr>
                                    <w:t>Y</w:t>
                                  </w:r>
                                </w:ins>
                              </w:p>
                            </w:txbxContent>
                          </wps:txbx>
                          <wps:bodyPr upright="1"/>
                        </wps:wsp>
                      </wpg:wgp>
                    </a:graphicData>
                  </a:graphic>
                </wp:inline>
              </w:drawing>
            </mc:Choice>
            <mc:Fallback>
              <w:pict>
                <v:group id="组合 9" o:spid="_x0000_s1026" o:spt="203" style="height:142.65pt;width:434.6pt;" coordorigin="1800,5955" coordsize="8692,2853" o:gfxdata="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">
                  <o:lock v:ext="edit" aspectratio="f"/>
                  <v:shape id="_x0000_s1026" o:spid="_x0000_s1026" o:spt="75" type="#_x0000_t75" style="position:absolute;left:1800;top:5955;height:2835;width:8310;" filled="f" o:preferrelative="t" stroked="f" coordsize="21600,21600" o:gfxdata="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4M1v+8AAAA&#10;2wAAAA8AAAAAAAAAAQAgAAAAIgAAAGRycy9kb3ducmV2LnhtbFBLAQIUABQAAAAIAIdO4kAzLwWe&#10;OwAAADkAAAAQAAAAAAAAAAEAIAAAAAsBAABkcnMvc2hhcGV4bWwueG1sUEsFBgAAAAAGAAYAWwEA&#10;ALUDAAAAAA==&#10;">
                    <v:fill on="f" focussize="0,0"/>
                    <v:stroke on="f"/>
                    <v:imagedata r:id="rId16" o:title=""/>
                    <o:lock v:ext="edit" aspectratio="t"/>
                  </v:shape>
                  <v:line id="直线 11" o:spid="_x0000_s1026" o:spt="20" style="position:absolute;left:9210;top:8751;flip:x y;height:0;width:852;" filled="f" stroked="t" coordsize="21600,21600" o:gfxdata="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GC9HvQAA&#10;ANsAAAAPAAAAAAAAAAEAIAAAACIAAABkcnMvZG93bnJldi54bWxQSwECFAAUAAAACACHTuJAMy8F&#10;njsAAAA5AAAAEAAAAAAAAAABACAAAAAMAQAAZHJzL3NoYXBleG1sLnhtbFBLBQYAAAAABgAGAFsB&#10;AAC2AwAAAAA=&#10;">
                    <v:fill on="f" focussize="0,0"/>
                    <v:stroke color="#0000FF" joinstyle="round" endarrow="classic" endarrowwidth="narrow" endarrowlength="long"/>
                    <v:imagedata o:title=""/>
                    <o:lock v:ext="edit" aspectratio="f"/>
                  </v:line>
                  <v:line id="直线 12" o:spid="_x0000_s1026" o:spt="20" style="position:absolute;left:10080;top:7800;flip:y;height:936;width:0;" filled="f" stroked="t" coordsize="21600,21600" o:gfxdata="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1NQiW5AAAA2wAA&#10;AA8AAAAAAAAAAQAgAAAAIgAAAGRycy9kb3ducmV2LnhtbFBLAQIUABQAAAAIAIdO4kAzLwWeOwAA&#10;ADkAAAAQAAAAAAAAAAEAIAAAAAgBAABkcnMvc2hhcGV4bWwueG1sUEsFBgAAAAAGAAYAWwEAALID&#10;AAAAAA==&#10;">
                    <v:fill on="f" focussize="0,0"/>
                    <v:stroke color="#0000FF" joinstyle="round" endarrow="classic" endarrowwidth="narrow" endarrowlength="long"/>
                    <v:imagedata o:title=""/>
                    <o:lock v:ext="edit" aspectratio="f"/>
                  </v:line>
                  <v:shape id="_x0000_s1026" o:spid="_x0000_s1026" o:spt="202" type="#_x0000_t202" style="position:absolute;left:9242;top:8253;height:555;width:766;"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01C38923">
                          <w:pPr>
                            <w:keepNext w:val="0"/>
                            <w:keepLines w:val="0"/>
                            <w:widowControl w:val="0"/>
                            <w:suppressLineNumbers w:val="0"/>
                            <w:spacing w:before="0" w:beforeAutospacing="0" w:after="0" w:afterAutospacing="0"/>
                            <w:ind w:left="0" w:right="0"/>
                            <w:jc w:val="both"/>
                            <w:rPr>
                              <w:ins w:id="1651" w:author="Administrator" w:date="2026-06-23T09:55:17Z"/>
                              <w:color w:val="0000FF"/>
                              <w:lang w:val="en-US"/>
                            </w:rPr>
                          </w:pPr>
                          <w:ins w:id="1652" w:author="Administrator" w:date="2026-06-23T09:55:17Z">
                            <w:r>
                              <w:rPr>
                                <w:rFonts w:hint="default" w:ascii="Times New Roman" w:hAnsi="Times New Roman" w:eastAsia="宋体" w:cs="Times New Roman"/>
                                <w:color w:val="0000FF"/>
                                <w:kern w:val="2"/>
                                <w:sz w:val="21"/>
                                <w:szCs w:val="24"/>
                                <w:lang w:val="en-US" w:eastAsia="zh-CN" w:bidi="ar"/>
                              </w:rPr>
                              <w:t>X</w:t>
                            </w:r>
                          </w:ins>
                        </w:p>
                      </w:txbxContent>
                    </v:textbox>
                  </v:shape>
                  <v:shape id="_x0000_s1026" o:spid="_x0000_s1026" o:spt="202" type="#_x0000_t202" style="position:absolute;left:9726;top:7722;height:555;width:766;"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90C1A0A">
                          <w:pPr>
                            <w:keepNext w:val="0"/>
                            <w:keepLines w:val="0"/>
                            <w:widowControl w:val="0"/>
                            <w:suppressLineNumbers w:val="0"/>
                            <w:spacing w:before="0" w:beforeAutospacing="0" w:after="0" w:afterAutospacing="0"/>
                            <w:ind w:left="0" w:right="0"/>
                            <w:jc w:val="both"/>
                            <w:rPr>
                              <w:ins w:id="1653" w:author="Administrator" w:date="2026-06-23T09:55:17Z"/>
                              <w:color w:val="0000FF"/>
                              <w:lang w:val="en-US"/>
                            </w:rPr>
                          </w:pPr>
                          <w:ins w:id="1654" w:author="Administrator" w:date="2026-06-23T09:55:17Z">
                            <w:r>
                              <w:rPr>
                                <w:rFonts w:hint="default" w:ascii="Times New Roman" w:hAnsi="Times New Roman" w:eastAsia="宋体" w:cs="Times New Roman"/>
                                <w:color w:val="0000FF"/>
                                <w:kern w:val="2"/>
                                <w:sz w:val="21"/>
                                <w:szCs w:val="24"/>
                                <w:lang w:val="en-US" w:eastAsia="zh-CN" w:bidi="ar"/>
                              </w:rPr>
                              <w:t>Y</w:t>
                            </w:r>
                          </w:ins>
                        </w:p>
                      </w:txbxContent>
                    </v:textbox>
                  </v:shape>
                  <w10:wrap type="none"/>
                  <w10:anchorlock/>
                </v:group>
              </w:pict>
            </mc:Fallback>
          </mc:AlternateContent>
        </w:r>
      </w:ins>
      <w:del w:id="1655" w:author="Administrator" w:date="2026-06-23T09:54:00Z">
        <w:r>
          <w:rPr>
            <w:rFonts w:cs="Times New Roman" w:asciiTheme="minorEastAsia" w:hAnsiTheme="minorEastAsia"/>
            <w:b/>
            <w:bCs/>
            <w:sz w:val="28"/>
            <w:szCs w:val="28"/>
          </w:rPr>
          <w:drawing>
            <wp:inline distT="0" distB="0" distL="0" distR="0">
              <wp:extent cx="5274310" cy="1795145"/>
              <wp:effectExtent l="0" t="0" r="2540" b="0"/>
              <wp:docPr id="7006467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46785" name="图片 6"/>
                      <pic:cNvPicPr>
                        <a:picLocks noChangeAspect="1"/>
                      </pic:cNvPicPr>
                    </pic:nvPicPr>
                    <pic:blipFill>
                      <a:blip r:embed="rId17" cstate="print">
                        <a:extLst>
                          <a:ext uri="{28A0092B-C50C-407E-A947-70E740481C1C}">
                            <a14:useLocalDpi xmlns:a14="http://schemas.microsoft.com/office/drawing/2010/main" val="0"/>
                          </a:ext>
                        </a:extLst>
                      </a:blip>
                      <a:srcRect l="4853" t="11135" r="5235" b="13437"/>
                      <a:stretch>
                        <a:fillRect/>
                      </a:stretch>
                    </pic:blipFill>
                    <pic:spPr>
                      <a:xfrm>
                        <a:off x="0" y="0"/>
                        <a:ext cx="5274310" cy="1795145"/>
                      </a:xfrm>
                      <a:prstGeom prst="rect">
                        <a:avLst/>
                      </a:prstGeom>
                    </pic:spPr>
                  </pic:pic>
                </a:graphicData>
              </a:graphic>
            </wp:inline>
          </w:drawing>
        </w:r>
      </w:del>
    </w:p>
    <w:p w14:paraId="0156C1DB">
      <w:pPr>
        <w:tabs>
          <w:tab w:val="left" w:pos="1620"/>
        </w:tabs>
        <w:spacing w:line="360" w:lineRule="auto"/>
        <w:jc w:val="center"/>
        <w:rPr>
          <w:rFonts w:hint="eastAsia" w:cs="Times New Roman" w:asciiTheme="minorEastAsia" w:hAnsiTheme="minorEastAsia"/>
          <w:bCs/>
          <w:szCs w:val="21"/>
        </w:rPr>
      </w:pPr>
      <w:r>
        <w:rPr>
          <w:rFonts w:hint="eastAsia" w:cs="Times New Roman" w:asciiTheme="minorEastAsia" w:hAnsiTheme="minorEastAsia"/>
          <w:bCs/>
          <w:szCs w:val="21"/>
        </w:rPr>
        <w:t>图5 生物质能电动车赛项的现场运行场地图</w:t>
      </w:r>
    </w:p>
    <w:p w14:paraId="0D4A8D88">
      <w:pPr>
        <w:tabs>
          <w:tab w:val="left" w:pos="1620"/>
        </w:tabs>
        <w:spacing w:line="360" w:lineRule="auto"/>
        <w:ind w:left="-2" w:leftChars="-1" w:firstLine="480" w:firstLineChars="200"/>
        <w:rPr>
          <w:rFonts w:hint="eastAsia" w:cs="Times New Roman" w:asciiTheme="minorEastAsia" w:hAnsiTheme="minorEastAsia"/>
          <w:sz w:val="24"/>
          <w:szCs w:val="24"/>
        </w:rPr>
      </w:pPr>
      <w:bookmarkStart w:id="202" w:name="OLE_LINK120"/>
      <w:bookmarkStart w:id="203" w:name="OLE_LINK121"/>
      <w:r>
        <w:rPr>
          <w:rFonts w:hint="eastAsia" w:cs="Times New Roman" w:asciiTheme="minorEastAsia" w:hAnsiTheme="minorEastAsia"/>
          <w:sz w:val="24"/>
          <w:szCs w:val="24"/>
        </w:rPr>
        <w:t>本赛项的运行场地依据古陆上丝绸之路中线（简称：陆上丝绸中线）场景为蓝本设计，以古陆上丝绸之路中线的主要地点为标志点,其运行场地控制在20</w:t>
      </w:r>
      <w:r>
        <w:rPr>
          <w:rFonts w:cs="Times New Roman" w:asciiTheme="minorEastAsia" w:hAnsiTheme="minorEastAsia"/>
          <w:sz w:val="24"/>
          <w:szCs w:val="24"/>
        </w:rPr>
        <w:t>00mm</w:t>
      </w:r>
      <w:r>
        <w:rPr>
          <w:rFonts w:hint="eastAsia" w:cs="Times New Roman" w:asciiTheme="minorEastAsia" w:hAnsiTheme="minorEastAsia"/>
          <w:sz w:val="24"/>
          <w:szCs w:val="24"/>
        </w:rPr>
        <w:t>×6</w:t>
      </w:r>
      <w:r>
        <w:rPr>
          <w:rFonts w:cs="Times New Roman" w:asciiTheme="minorEastAsia" w:hAnsiTheme="minorEastAsia"/>
          <w:sz w:val="24"/>
          <w:szCs w:val="24"/>
        </w:rPr>
        <w:t>000mm</w:t>
      </w:r>
      <w:r>
        <w:rPr>
          <w:rFonts w:hint="eastAsia" w:cs="Times New Roman" w:asciiTheme="minorEastAsia" w:hAnsiTheme="minorEastAsia"/>
          <w:sz w:val="24"/>
          <w:szCs w:val="24"/>
        </w:rPr>
        <w:t>长方形平面区域（</w:t>
      </w:r>
      <w:r>
        <w:rPr>
          <w:rFonts w:hint="eastAsia" w:cs="宋体" w:asciiTheme="minorEastAsia" w:hAnsiTheme="minorEastAsia"/>
          <w:kern w:val="0"/>
          <w:sz w:val="24"/>
          <w:szCs w:val="24"/>
        </w:rPr>
        <w:t>如图5所示</w:t>
      </w:r>
      <w:r>
        <w:rPr>
          <w:rFonts w:hint="eastAsia" w:cs="Times New Roman" w:asciiTheme="minorEastAsia" w:hAnsiTheme="minorEastAsia"/>
          <w:sz w:val="24"/>
          <w:szCs w:val="24"/>
        </w:rPr>
        <w:t>），其材料为喷绘布，该电动车必须在规定的运行场地内按照顺序标记，若出现逆向运行（即</w:t>
      </w:r>
      <w:r>
        <w:rPr>
          <w:rFonts w:hint="eastAsia" w:cs="Times New Roman" w:asciiTheme="minorEastAsia" w:hAnsiTheme="minorEastAsia"/>
          <w:color w:val="000000" w:themeColor="text1"/>
          <w:sz w:val="24"/>
          <w:szCs w:val="24"/>
          <w14:textFill>
            <w14:solidFill>
              <w14:schemeClr w14:val="tx1"/>
            </w14:solidFill>
          </w14:textFill>
        </w:rPr>
        <w:t>经过某标志点两次或不按规定顺序经过标志点</w:t>
      </w:r>
      <w:r>
        <w:rPr>
          <w:rFonts w:hint="eastAsia" w:cs="Times New Roman" w:asciiTheme="minorEastAsia" w:hAnsiTheme="minorEastAsia"/>
          <w:sz w:val="24"/>
          <w:szCs w:val="24"/>
        </w:rPr>
        <w:t>）结束该轮比赛。运行场地上的红色圆（Φ</w:t>
      </w:r>
      <w:r>
        <w:rPr>
          <w:rFonts w:cs="Times New Roman" w:asciiTheme="minorEastAsia" w:hAnsiTheme="minorEastAsia"/>
          <w:sz w:val="24"/>
          <w:szCs w:val="24"/>
        </w:rPr>
        <w:t>40mm</w:t>
      </w:r>
      <w:r>
        <w:rPr>
          <w:rFonts w:hint="eastAsia" w:cs="Times New Roman" w:asciiTheme="minorEastAsia" w:hAnsiTheme="minorEastAsia"/>
          <w:sz w:val="24"/>
          <w:szCs w:val="24"/>
        </w:rPr>
        <w:t>）/红色双圆（内圆外径Φ</w:t>
      </w:r>
      <w:r>
        <w:rPr>
          <w:rFonts w:cs="Times New Roman" w:asciiTheme="minorEastAsia" w:hAnsiTheme="minorEastAsia"/>
          <w:sz w:val="24"/>
          <w:szCs w:val="24"/>
        </w:rPr>
        <w:t>40mm</w:t>
      </w:r>
      <w:r>
        <w:rPr>
          <w:rFonts w:hint="eastAsia" w:cs="Times New Roman" w:asciiTheme="minorEastAsia" w:hAnsiTheme="minorEastAsia"/>
          <w:sz w:val="24"/>
          <w:szCs w:val="24"/>
        </w:rPr>
        <w:t>）为陆上丝绸经过的主要地点，其中红色双圆为起点和终点，在红色圆/红色双圆上面贴有UID标签，UID标签尺寸在Φ17-Φ</w:t>
      </w:r>
      <w:r>
        <w:rPr>
          <w:rFonts w:cs="Times New Roman" w:asciiTheme="minorEastAsia" w:hAnsiTheme="minorEastAsia"/>
          <w:sz w:val="24"/>
          <w:szCs w:val="24"/>
        </w:rPr>
        <w:t>30mm</w:t>
      </w:r>
      <w:r>
        <w:rPr>
          <w:rFonts w:hint="eastAsia" w:cs="Times New Roman" w:asciiTheme="minorEastAsia" w:hAnsiTheme="minorEastAsia"/>
          <w:sz w:val="24"/>
          <w:szCs w:val="24"/>
        </w:rPr>
        <w:t>范围内（尺寸以现场提供为准），也是该电动车的标记位置及感应区（即为标志点），</w:t>
      </w:r>
      <w:del w:id="1657" w:author="Waggon-ming" w:date="2026-06-23T18:17:29Z">
        <w:r>
          <w:rPr>
            <w:rFonts w:hint="eastAsia" w:cs="Times New Roman" w:asciiTheme="minorEastAsia" w:hAnsiTheme="minorEastAsia"/>
            <w:sz w:val="24"/>
            <w:szCs w:val="24"/>
          </w:rPr>
          <w:delText>现场初赛和现场决赛</w:delText>
        </w:r>
      </w:del>
      <w:r>
        <w:rPr>
          <w:rFonts w:hint="eastAsia" w:cs="Times New Roman" w:asciiTheme="minorEastAsia" w:hAnsiTheme="minorEastAsia"/>
          <w:sz w:val="24"/>
          <w:szCs w:val="24"/>
        </w:rPr>
        <w:t>UID标签尺寸现场公布。</w:t>
      </w:r>
    </w:p>
    <w:bookmarkEnd w:id="202"/>
    <w:bookmarkEnd w:id="203"/>
    <w:p w14:paraId="22FB028B">
      <w:pPr>
        <w:tabs>
          <w:tab w:val="left" w:pos="1620"/>
        </w:tabs>
        <w:spacing w:before="78" w:beforeLines="25" w:after="78" w:afterLines="25" w:line="300" w:lineRule="auto"/>
        <w:rPr>
          <w:rFonts w:hint="eastAsia" w:cs="Times New Roman" w:asciiTheme="minorEastAsia" w:hAnsiTheme="minorEastAsia"/>
          <w:b/>
          <w:bCs/>
          <w:sz w:val="28"/>
          <w:szCs w:val="28"/>
        </w:rPr>
      </w:pPr>
      <w:r>
        <w:rPr>
          <w:rFonts w:cs="Times New Roman" w:asciiTheme="minorEastAsia" w:hAnsiTheme="minorEastAsia"/>
          <w:b/>
          <w:bCs/>
          <w:sz w:val="28"/>
          <w:szCs w:val="28"/>
        </w:rPr>
        <w:t>2</w:t>
      </w:r>
      <w:r>
        <w:rPr>
          <w:rFonts w:hint="eastAsia" w:cs="Times New Roman" w:asciiTheme="minorEastAsia" w:hAnsiTheme="minorEastAsia"/>
          <w:b/>
          <w:bCs/>
          <w:sz w:val="28"/>
          <w:szCs w:val="28"/>
        </w:rPr>
        <w:t>）标志点</w:t>
      </w:r>
    </w:p>
    <w:p w14:paraId="4ED32FBA">
      <w:pPr>
        <w:tabs>
          <w:tab w:val="left" w:pos="1620"/>
        </w:tabs>
        <w:spacing w:line="360" w:lineRule="auto"/>
        <w:ind w:left="-2" w:leftChars="-1" w:firstLine="480" w:firstLineChars="200"/>
        <w:rPr>
          <w:rFonts w:hint="eastAsia" w:cs="宋体" w:asciiTheme="minorEastAsia" w:hAnsiTheme="minorEastAsia"/>
          <w:kern w:val="0"/>
          <w:sz w:val="24"/>
          <w:szCs w:val="24"/>
        </w:rPr>
      </w:pPr>
      <w:r>
        <w:rPr>
          <w:rFonts w:hint="eastAsia" w:cs="宋体" w:asciiTheme="minorEastAsia" w:hAnsiTheme="minorEastAsia"/>
          <w:kern w:val="0"/>
          <w:sz w:val="24"/>
          <w:szCs w:val="24"/>
        </w:rPr>
        <w:t>该电动车的现场运行路线是从</w:t>
      </w:r>
      <w:r>
        <w:rPr>
          <w:rFonts w:hint="eastAsia" w:cs="Times New Roman" w:asciiTheme="minorEastAsia" w:hAnsiTheme="minorEastAsia"/>
          <w:sz w:val="24"/>
          <w:szCs w:val="24"/>
        </w:rPr>
        <w:t>陆上丝绸中线</w:t>
      </w:r>
      <w:r>
        <w:rPr>
          <w:rFonts w:hint="eastAsia" w:cs="宋体" w:asciiTheme="minorEastAsia" w:hAnsiTheme="minorEastAsia"/>
          <w:kern w:val="0"/>
          <w:sz w:val="24"/>
          <w:szCs w:val="24"/>
        </w:rPr>
        <w:t>起点“西安”（红色双圆）出发，一路历经“兰州”、“武威”、“张掖”、</w:t>
      </w:r>
      <w:r>
        <w:rPr>
          <w:rFonts w:cs="宋体" w:asciiTheme="minorEastAsia" w:hAnsiTheme="minorEastAsia"/>
          <w:kern w:val="0"/>
          <w:sz w:val="24"/>
          <w:szCs w:val="24"/>
        </w:rPr>
        <w:t>……</w:t>
      </w:r>
      <w:r>
        <w:rPr>
          <w:rFonts w:hint="eastAsia" w:cs="宋体" w:asciiTheme="minorEastAsia" w:hAnsiTheme="minorEastAsia"/>
          <w:kern w:val="0"/>
          <w:sz w:val="24"/>
          <w:szCs w:val="24"/>
        </w:rPr>
        <w:t>、“保加利亚”和“马其顿”等，终点“罗马”（红色双圆）结束，一共设置31个主要地点作为备选标志点，其中“西安”和“罗马”为必过标志点，如表4所示。</w:t>
      </w:r>
    </w:p>
    <w:p w14:paraId="39388B6B">
      <w:pPr>
        <w:tabs>
          <w:tab w:val="left" w:pos="1620"/>
        </w:tabs>
        <w:spacing w:line="360" w:lineRule="auto"/>
        <w:ind w:left="-2" w:leftChars="-1" w:firstLine="2"/>
        <w:jc w:val="center"/>
        <w:rPr>
          <w:rFonts w:hint="eastAsia" w:cs="Times New Roman" w:asciiTheme="minorEastAsia" w:hAnsiTheme="minorEastAsia"/>
          <w:bCs/>
          <w:szCs w:val="21"/>
        </w:rPr>
      </w:pPr>
      <w:r>
        <w:rPr>
          <w:rFonts w:hint="eastAsia" w:cs="Times New Roman" w:asciiTheme="minorEastAsia" w:hAnsiTheme="minorEastAsia"/>
          <w:bCs/>
          <w:szCs w:val="21"/>
        </w:rPr>
        <w:t>表4</w:t>
      </w:r>
      <w:r>
        <w:rPr>
          <w:rFonts w:cs="Times New Roman" w:asciiTheme="minorEastAsia" w:hAnsiTheme="minorEastAsia"/>
          <w:bCs/>
          <w:szCs w:val="21"/>
        </w:rPr>
        <w:t xml:space="preserve"> </w:t>
      </w:r>
      <w:r>
        <w:rPr>
          <w:rFonts w:hint="eastAsia" w:cs="Times New Roman" w:asciiTheme="minorEastAsia" w:hAnsiTheme="minorEastAsia"/>
          <w:bCs/>
          <w:szCs w:val="21"/>
        </w:rPr>
        <w:t>陆上丝绸中线经过的主要地点的参考圆心坐标</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4063"/>
        <w:gridCol w:w="1558"/>
        <w:gridCol w:w="1558"/>
      </w:tblGrid>
      <w:tr w14:paraId="14C9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23DE069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default" w:ascii="Times New Roman" w:hAnsi="Times New Roman" w:cs="Times New Roman"/>
                <w:b/>
                <w:color w:val="000000" w:themeColor="text1"/>
                <w:kern w:val="0"/>
                <w:sz w:val="22"/>
                <w14:textFill>
                  <w14:solidFill>
                    <w14:schemeClr w14:val="tx1"/>
                  </w14:solidFill>
                </w14:textFill>
              </w:rPr>
              <w:t>序号</w:t>
            </w:r>
          </w:p>
        </w:tc>
        <w:tc>
          <w:tcPr>
            <w:tcW w:w="4063" w:type="dxa"/>
            <w:vAlign w:val="center"/>
          </w:tcPr>
          <w:p w14:paraId="47CD71C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default" w:ascii="Times New Roman" w:hAnsi="Times New Roman" w:cs="Times New Roman"/>
                <w:b/>
                <w:color w:val="000000" w:themeColor="text1"/>
                <w:kern w:val="0"/>
                <w:sz w:val="22"/>
                <w14:textFill>
                  <w14:solidFill>
                    <w14:schemeClr w14:val="tx1"/>
                  </w14:solidFill>
                </w14:textFill>
              </w:rPr>
              <w:t>陆上丝绸中线经过的主要地点</w:t>
            </w:r>
          </w:p>
        </w:tc>
        <w:tc>
          <w:tcPr>
            <w:tcW w:w="1558" w:type="dxa"/>
            <w:vAlign w:val="center"/>
          </w:tcPr>
          <w:p w14:paraId="04866B4F">
            <w:pPr>
              <w:keepNext w:val="0"/>
              <w:keepLines w:val="0"/>
              <w:suppressLineNumbers w:val="0"/>
              <w:tabs>
                <w:tab w:val="left" w:pos="1620"/>
              </w:tabs>
              <w:spacing w:before="0" w:beforeAutospacing="0" w:after="0" w:afterAutospacing="0"/>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default" w:ascii="Times New Roman" w:hAnsi="Times New Roman" w:cs="Times New Roman"/>
                <w:b/>
                <w:bCs/>
                <w:color w:val="000000" w:themeColor="text1"/>
                <w:kern w:val="0"/>
                <w:sz w:val="22"/>
                <w14:textFill>
                  <w14:solidFill>
                    <w14:schemeClr w14:val="tx1"/>
                  </w14:solidFill>
                </w14:textFill>
              </w:rPr>
              <w:t>坐标X（mm）</w:t>
            </w:r>
          </w:p>
        </w:tc>
        <w:tc>
          <w:tcPr>
            <w:tcW w:w="1558" w:type="dxa"/>
            <w:vAlign w:val="center"/>
          </w:tcPr>
          <w:p w14:paraId="4F496B6E">
            <w:pPr>
              <w:keepNext w:val="0"/>
              <w:keepLines w:val="0"/>
              <w:suppressLineNumbers w:val="0"/>
              <w:tabs>
                <w:tab w:val="left" w:pos="1620"/>
              </w:tabs>
              <w:spacing w:before="0" w:beforeAutospacing="0" w:after="0" w:afterAutospacing="0"/>
              <w:ind w:left="0" w:right="0"/>
              <w:jc w:val="center"/>
              <w:rPr>
                <w:rFonts w:hint="default" w:ascii="Times New Roman" w:hAnsi="Times New Roman" w:cs="Times New Roman"/>
                <w:b/>
                <w:color w:val="000000" w:themeColor="text1"/>
                <w:kern w:val="0"/>
                <w:sz w:val="22"/>
                <w14:textFill>
                  <w14:solidFill>
                    <w14:schemeClr w14:val="tx1"/>
                  </w14:solidFill>
                </w14:textFill>
              </w:rPr>
            </w:pPr>
            <w:r>
              <w:rPr>
                <w:rFonts w:hint="default" w:ascii="Times New Roman" w:hAnsi="Times New Roman" w:cs="Times New Roman"/>
                <w:b/>
                <w:bCs/>
                <w:color w:val="000000" w:themeColor="text1"/>
                <w:kern w:val="0"/>
                <w:sz w:val="22"/>
                <w14:textFill>
                  <w14:solidFill>
                    <w14:schemeClr w14:val="tx1"/>
                  </w14:solidFill>
                </w14:textFill>
              </w:rPr>
              <w:t>坐标Y（mm）</w:t>
            </w:r>
          </w:p>
        </w:tc>
      </w:tr>
      <w:tr w14:paraId="02DD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7C217E2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w:t>
            </w:r>
          </w:p>
        </w:tc>
        <w:tc>
          <w:tcPr>
            <w:tcW w:w="4063" w:type="dxa"/>
            <w:vAlign w:val="center"/>
          </w:tcPr>
          <w:p w14:paraId="269E3BC2">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西安（古长安）</w:t>
            </w:r>
          </w:p>
        </w:tc>
        <w:tc>
          <w:tcPr>
            <w:tcW w:w="1558" w:type="dxa"/>
            <w:vAlign w:val="center"/>
          </w:tcPr>
          <w:p w14:paraId="629828F7">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300 </w:t>
            </w:r>
          </w:p>
        </w:tc>
        <w:tc>
          <w:tcPr>
            <w:tcW w:w="1558" w:type="dxa"/>
            <w:vAlign w:val="center"/>
          </w:tcPr>
          <w:p w14:paraId="7A7F217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460 </w:t>
            </w:r>
          </w:p>
        </w:tc>
      </w:tr>
      <w:tr w14:paraId="63FB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0F9353B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w:t>
            </w:r>
          </w:p>
        </w:tc>
        <w:tc>
          <w:tcPr>
            <w:tcW w:w="4063" w:type="dxa"/>
            <w:vAlign w:val="center"/>
          </w:tcPr>
          <w:p w14:paraId="27A54AC4">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兰州</w:t>
            </w:r>
          </w:p>
        </w:tc>
        <w:tc>
          <w:tcPr>
            <w:tcW w:w="1558" w:type="dxa"/>
            <w:vAlign w:val="center"/>
          </w:tcPr>
          <w:p w14:paraId="1490732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580 </w:t>
            </w:r>
          </w:p>
        </w:tc>
        <w:tc>
          <w:tcPr>
            <w:tcW w:w="1558" w:type="dxa"/>
            <w:vAlign w:val="center"/>
          </w:tcPr>
          <w:p w14:paraId="1485CB2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650 </w:t>
            </w:r>
          </w:p>
        </w:tc>
      </w:tr>
      <w:tr w14:paraId="1BE3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E4CAC2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3</w:t>
            </w:r>
          </w:p>
        </w:tc>
        <w:tc>
          <w:tcPr>
            <w:tcW w:w="4063" w:type="dxa"/>
            <w:vAlign w:val="center"/>
          </w:tcPr>
          <w:p w14:paraId="616CC2AB">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武威（古凉州）</w:t>
            </w:r>
          </w:p>
        </w:tc>
        <w:tc>
          <w:tcPr>
            <w:tcW w:w="1558" w:type="dxa"/>
            <w:vAlign w:val="center"/>
          </w:tcPr>
          <w:p w14:paraId="455E5C7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640 </w:t>
            </w:r>
          </w:p>
        </w:tc>
        <w:tc>
          <w:tcPr>
            <w:tcW w:w="1558" w:type="dxa"/>
            <w:vAlign w:val="center"/>
          </w:tcPr>
          <w:p w14:paraId="1545B29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840 </w:t>
            </w:r>
          </w:p>
        </w:tc>
      </w:tr>
      <w:tr w14:paraId="2F43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27CEA96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4</w:t>
            </w:r>
          </w:p>
        </w:tc>
        <w:tc>
          <w:tcPr>
            <w:tcW w:w="4063" w:type="dxa"/>
            <w:vAlign w:val="center"/>
          </w:tcPr>
          <w:p w14:paraId="58DE9052">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张掖（古甘州）</w:t>
            </w:r>
          </w:p>
        </w:tc>
        <w:tc>
          <w:tcPr>
            <w:tcW w:w="1558" w:type="dxa"/>
            <w:vAlign w:val="center"/>
          </w:tcPr>
          <w:p w14:paraId="1B1F23F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760 </w:t>
            </w:r>
          </w:p>
        </w:tc>
        <w:tc>
          <w:tcPr>
            <w:tcW w:w="1558" w:type="dxa"/>
            <w:vAlign w:val="center"/>
          </w:tcPr>
          <w:p w14:paraId="4B20C2B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950 </w:t>
            </w:r>
          </w:p>
        </w:tc>
      </w:tr>
      <w:tr w14:paraId="4F09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D22B5A5">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5</w:t>
            </w:r>
          </w:p>
        </w:tc>
        <w:tc>
          <w:tcPr>
            <w:tcW w:w="4063" w:type="dxa"/>
            <w:vAlign w:val="center"/>
          </w:tcPr>
          <w:p w14:paraId="7E578707">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酒泉（古肃州）</w:t>
            </w:r>
          </w:p>
        </w:tc>
        <w:tc>
          <w:tcPr>
            <w:tcW w:w="1558" w:type="dxa"/>
            <w:vAlign w:val="center"/>
          </w:tcPr>
          <w:p w14:paraId="654D948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870 </w:t>
            </w:r>
          </w:p>
        </w:tc>
        <w:tc>
          <w:tcPr>
            <w:tcW w:w="1558" w:type="dxa"/>
            <w:vAlign w:val="center"/>
          </w:tcPr>
          <w:p w14:paraId="0ED21138">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1040 </w:t>
            </w:r>
          </w:p>
        </w:tc>
      </w:tr>
      <w:tr w14:paraId="31B0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628221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6</w:t>
            </w:r>
          </w:p>
        </w:tc>
        <w:tc>
          <w:tcPr>
            <w:tcW w:w="4063" w:type="dxa"/>
            <w:vAlign w:val="center"/>
          </w:tcPr>
          <w:p w14:paraId="54992F6E">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敦煌（古沙洲）</w:t>
            </w:r>
          </w:p>
        </w:tc>
        <w:tc>
          <w:tcPr>
            <w:tcW w:w="1558" w:type="dxa"/>
            <w:vAlign w:val="center"/>
          </w:tcPr>
          <w:p w14:paraId="257E6C4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1070 </w:t>
            </w:r>
          </w:p>
        </w:tc>
        <w:tc>
          <w:tcPr>
            <w:tcW w:w="1558" w:type="dxa"/>
            <w:vAlign w:val="center"/>
          </w:tcPr>
          <w:p w14:paraId="00E6CB6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1080 </w:t>
            </w:r>
          </w:p>
        </w:tc>
      </w:tr>
      <w:tr w14:paraId="6707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4D4BD7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7</w:t>
            </w:r>
          </w:p>
        </w:tc>
        <w:tc>
          <w:tcPr>
            <w:tcW w:w="4063" w:type="dxa"/>
            <w:vAlign w:val="center"/>
          </w:tcPr>
          <w:p w14:paraId="4A82A1CA">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玉门关</w:t>
            </w:r>
          </w:p>
        </w:tc>
        <w:tc>
          <w:tcPr>
            <w:tcW w:w="1558" w:type="dxa"/>
            <w:vAlign w:val="center"/>
          </w:tcPr>
          <w:p w14:paraId="022B805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1120 </w:t>
            </w:r>
          </w:p>
        </w:tc>
        <w:tc>
          <w:tcPr>
            <w:tcW w:w="1558" w:type="dxa"/>
            <w:vAlign w:val="center"/>
          </w:tcPr>
          <w:p w14:paraId="6115C5C7">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1110 </w:t>
            </w:r>
          </w:p>
        </w:tc>
      </w:tr>
      <w:tr w14:paraId="36AE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78184C7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8</w:t>
            </w:r>
          </w:p>
        </w:tc>
        <w:tc>
          <w:tcPr>
            <w:tcW w:w="4063" w:type="dxa"/>
            <w:vAlign w:val="center"/>
          </w:tcPr>
          <w:p w14:paraId="2B683A78">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哈密（古伊州）</w:t>
            </w:r>
          </w:p>
        </w:tc>
        <w:tc>
          <w:tcPr>
            <w:tcW w:w="1558" w:type="dxa"/>
            <w:vAlign w:val="center"/>
          </w:tcPr>
          <w:p w14:paraId="2759A5F5">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1140 </w:t>
            </w:r>
          </w:p>
        </w:tc>
        <w:tc>
          <w:tcPr>
            <w:tcW w:w="1558" w:type="dxa"/>
            <w:vAlign w:val="center"/>
          </w:tcPr>
          <w:p w14:paraId="4C99A89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1390 </w:t>
            </w:r>
          </w:p>
        </w:tc>
      </w:tr>
      <w:tr w14:paraId="3AFD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71FEF7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9</w:t>
            </w:r>
          </w:p>
        </w:tc>
        <w:tc>
          <w:tcPr>
            <w:tcW w:w="4063" w:type="dxa"/>
            <w:vAlign w:val="center"/>
          </w:tcPr>
          <w:p w14:paraId="5F457C63">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吐鲁番（古高昌）</w:t>
            </w:r>
          </w:p>
        </w:tc>
        <w:tc>
          <w:tcPr>
            <w:tcW w:w="1558" w:type="dxa"/>
            <w:vAlign w:val="center"/>
          </w:tcPr>
          <w:p w14:paraId="2A07663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1370 </w:t>
            </w:r>
          </w:p>
        </w:tc>
        <w:tc>
          <w:tcPr>
            <w:tcW w:w="1558" w:type="dxa"/>
            <w:vAlign w:val="center"/>
          </w:tcPr>
          <w:p w14:paraId="34900BD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1396 </w:t>
            </w:r>
          </w:p>
        </w:tc>
      </w:tr>
      <w:tr w14:paraId="2E59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5B1F2CE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10</w:t>
            </w:r>
          </w:p>
        </w:tc>
        <w:tc>
          <w:tcPr>
            <w:tcW w:w="4063" w:type="dxa"/>
            <w:vAlign w:val="center"/>
          </w:tcPr>
          <w:p w14:paraId="2D5D0F41">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库尔勒（古焉耆）</w:t>
            </w:r>
          </w:p>
        </w:tc>
        <w:tc>
          <w:tcPr>
            <w:tcW w:w="1558" w:type="dxa"/>
            <w:vAlign w:val="center"/>
          </w:tcPr>
          <w:p w14:paraId="77DAF7D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1540 </w:t>
            </w:r>
          </w:p>
        </w:tc>
        <w:tc>
          <w:tcPr>
            <w:tcW w:w="1558" w:type="dxa"/>
            <w:vAlign w:val="center"/>
          </w:tcPr>
          <w:p w14:paraId="08558F5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1260 </w:t>
            </w:r>
          </w:p>
        </w:tc>
      </w:tr>
      <w:tr w14:paraId="7E21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3" w:type="dxa"/>
            <w:vAlign w:val="center"/>
          </w:tcPr>
          <w:p w14:paraId="01BA3AC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11</w:t>
            </w:r>
          </w:p>
        </w:tc>
        <w:tc>
          <w:tcPr>
            <w:tcW w:w="4063" w:type="dxa"/>
            <w:vAlign w:val="center"/>
          </w:tcPr>
          <w:p w14:paraId="725AD594">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库车（古龟兹）</w:t>
            </w:r>
          </w:p>
        </w:tc>
        <w:tc>
          <w:tcPr>
            <w:tcW w:w="1558" w:type="dxa"/>
            <w:vAlign w:val="center"/>
          </w:tcPr>
          <w:p w14:paraId="430909A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1710 </w:t>
            </w:r>
          </w:p>
        </w:tc>
        <w:tc>
          <w:tcPr>
            <w:tcW w:w="1558" w:type="dxa"/>
            <w:vAlign w:val="center"/>
          </w:tcPr>
          <w:p w14:paraId="7E40170C">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1260 </w:t>
            </w:r>
          </w:p>
        </w:tc>
      </w:tr>
      <w:tr w14:paraId="73E5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42555B57">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12</w:t>
            </w:r>
          </w:p>
        </w:tc>
        <w:tc>
          <w:tcPr>
            <w:tcW w:w="4063" w:type="dxa"/>
            <w:vAlign w:val="center"/>
          </w:tcPr>
          <w:p w14:paraId="13D277C3">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阿克苏（古姑墨）</w:t>
            </w:r>
          </w:p>
        </w:tc>
        <w:tc>
          <w:tcPr>
            <w:tcW w:w="1558" w:type="dxa"/>
            <w:vAlign w:val="center"/>
          </w:tcPr>
          <w:p w14:paraId="04DB24A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1850 </w:t>
            </w:r>
          </w:p>
        </w:tc>
        <w:tc>
          <w:tcPr>
            <w:tcW w:w="1558" w:type="dxa"/>
            <w:vAlign w:val="center"/>
          </w:tcPr>
          <w:p w14:paraId="03453750">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1200 </w:t>
            </w:r>
          </w:p>
        </w:tc>
      </w:tr>
      <w:tr w14:paraId="2FAD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6F2934B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13</w:t>
            </w:r>
          </w:p>
        </w:tc>
        <w:tc>
          <w:tcPr>
            <w:tcW w:w="4063" w:type="dxa"/>
            <w:vAlign w:val="center"/>
          </w:tcPr>
          <w:p w14:paraId="5517A82D">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喀什（古疏勒）</w:t>
            </w:r>
          </w:p>
        </w:tc>
        <w:tc>
          <w:tcPr>
            <w:tcW w:w="1558" w:type="dxa"/>
            <w:vAlign w:val="center"/>
          </w:tcPr>
          <w:p w14:paraId="76332C9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2080 </w:t>
            </w:r>
          </w:p>
        </w:tc>
        <w:tc>
          <w:tcPr>
            <w:tcW w:w="1558" w:type="dxa"/>
            <w:vAlign w:val="center"/>
          </w:tcPr>
          <w:p w14:paraId="1CF54D9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1010 </w:t>
            </w:r>
          </w:p>
        </w:tc>
      </w:tr>
      <w:tr w14:paraId="3BE8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7A0BA96C">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14</w:t>
            </w:r>
          </w:p>
        </w:tc>
        <w:tc>
          <w:tcPr>
            <w:tcW w:w="4063" w:type="dxa"/>
            <w:vAlign w:val="center"/>
          </w:tcPr>
          <w:p w14:paraId="6711FEEC">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费尔干纳（古宁远国）[乌兹别克斯坦]</w:t>
            </w:r>
          </w:p>
        </w:tc>
        <w:tc>
          <w:tcPr>
            <w:tcW w:w="1558" w:type="dxa"/>
            <w:vAlign w:val="center"/>
          </w:tcPr>
          <w:p w14:paraId="71D52F9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2310 </w:t>
            </w:r>
          </w:p>
        </w:tc>
        <w:tc>
          <w:tcPr>
            <w:tcW w:w="1558" w:type="dxa"/>
            <w:vAlign w:val="center"/>
          </w:tcPr>
          <w:p w14:paraId="41EC665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1110 </w:t>
            </w:r>
          </w:p>
        </w:tc>
      </w:tr>
      <w:tr w14:paraId="0811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FAF8B5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15</w:t>
            </w:r>
          </w:p>
        </w:tc>
        <w:tc>
          <w:tcPr>
            <w:tcW w:w="4063" w:type="dxa"/>
            <w:vAlign w:val="center"/>
          </w:tcPr>
          <w:p w14:paraId="37B148C2">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塔什干（古石国）[乌兹别克斯坦]</w:t>
            </w:r>
          </w:p>
        </w:tc>
        <w:tc>
          <w:tcPr>
            <w:tcW w:w="1558" w:type="dxa"/>
            <w:vAlign w:val="center"/>
          </w:tcPr>
          <w:p w14:paraId="2D75AA8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2450 </w:t>
            </w:r>
          </w:p>
        </w:tc>
        <w:tc>
          <w:tcPr>
            <w:tcW w:w="1558" w:type="dxa"/>
            <w:vAlign w:val="center"/>
          </w:tcPr>
          <w:p w14:paraId="4CF6AB9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1210 </w:t>
            </w:r>
          </w:p>
        </w:tc>
      </w:tr>
      <w:tr w14:paraId="44A2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69A9216C">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16</w:t>
            </w:r>
          </w:p>
        </w:tc>
        <w:tc>
          <w:tcPr>
            <w:tcW w:w="4063" w:type="dxa"/>
            <w:vAlign w:val="center"/>
          </w:tcPr>
          <w:p w14:paraId="43735A38">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撒马尔罕（古飒秣建）[乌兹别克斯坦]</w:t>
            </w:r>
          </w:p>
        </w:tc>
        <w:tc>
          <w:tcPr>
            <w:tcW w:w="1558" w:type="dxa"/>
            <w:vAlign w:val="center"/>
          </w:tcPr>
          <w:p w14:paraId="35F91DC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2570 </w:t>
            </w:r>
          </w:p>
        </w:tc>
        <w:tc>
          <w:tcPr>
            <w:tcW w:w="1558" w:type="dxa"/>
            <w:vAlign w:val="center"/>
          </w:tcPr>
          <w:p w14:paraId="6DC71D8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1030 </w:t>
            </w:r>
          </w:p>
        </w:tc>
      </w:tr>
      <w:tr w14:paraId="0874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8A1F285">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17</w:t>
            </w:r>
          </w:p>
        </w:tc>
        <w:tc>
          <w:tcPr>
            <w:tcW w:w="4063" w:type="dxa"/>
            <w:vAlign w:val="center"/>
          </w:tcPr>
          <w:p w14:paraId="358999A7">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布哈拉（古安国）[乌兹别克斯坦]</w:t>
            </w:r>
          </w:p>
        </w:tc>
        <w:tc>
          <w:tcPr>
            <w:tcW w:w="1558" w:type="dxa"/>
            <w:vAlign w:val="center"/>
          </w:tcPr>
          <w:p w14:paraId="79CC8B27">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2710 </w:t>
            </w:r>
          </w:p>
        </w:tc>
        <w:tc>
          <w:tcPr>
            <w:tcW w:w="1558" w:type="dxa"/>
            <w:vAlign w:val="center"/>
          </w:tcPr>
          <w:p w14:paraId="7782738C">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1040 </w:t>
            </w:r>
          </w:p>
        </w:tc>
      </w:tr>
      <w:tr w14:paraId="5D10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EAF1BD7">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18</w:t>
            </w:r>
          </w:p>
        </w:tc>
        <w:tc>
          <w:tcPr>
            <w:tcW w:w="4063" w:type="dxa"/>
            <w:vAlign w:val="center"/>
          </w:tcPr>
          <w:p w14:paraId="378B5316">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马雷（古末禄国）[土库曼斯坦]</w:t>
            </w:r>
          </w:p>
        </w:tc>
        <w:tc>
          <w:tcPr>
            <w:tcW w:w="1558" w:type="dxa"/>
            <w:vAlign w:val="center"/>
          </w:tcPr>
          <w:p w14:paraId="0725EBB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2850 </w:t>
            </w:r>
          </w:p>
        </w:tc>
        <w:tc>
          <w:tcPr>
            <w:tcW w:w="1558" w:type="dxa"/>
            <w:vAlign w:val="center"/>
          </w:tcPr>
          <w:p w14:paraId="04594ED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810 </w:t>
            </w:r>
          </w:p>
        </w:tc>
      </w:tr>
      <w:tr w14:paraId="2A2C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45D2E1C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19</w:t>
            </w:r>
          </w:p>
        </w:tc>
        <w:tc>
          <w:tcPr>
            <w:tcW w:w="4063" w:type="dxa"/>
            <w:vAlign w:val="center"/>
          </w:tcPr>
          <w:p w14:paraId="2C3EB262">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马什哈德（古萨那巴德）[伊朗]</w:t>
            </w:r>
          </w:p>
        </w:tc>
        <w:tc>
          <w:tcPr>
            <w:tcW w:w="1558" w:type="dxa"/>
            <w:vAlign w:val="center"/>
          </w:tcPr>
          <w:p w14:paraId="42A0D46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2970 </w:t>
            </w:r>
          </w:p>
        </w:tc>
        <w:tc>
          <w:tcPr>
            <w:tcW w:w="1558" w:type="dxa"/>
            <w:vAlign w:val="center"/>
          </w:tcPr>
          <w:p w14:paraId="1B377AC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670 </w:t>
            </w:r>
          </w:p>
        </w:tc>
      </w:tr>
      <w:tr w14:paraId="1A3A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67D16D9E">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20</w:t>
            </w:r>
          </w:p>
        </w:tc>
        <w:tc>
          <w:tcPr>
            <w:tcW w:w="4063" w:type="dxa"/>
            <w:vAlign w:val="center"/>
          </w:tcPr>
          <w:p w14:paraId="01541241">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德黑兰（古拉伊）[伊朗]</w:t>
            </w:r>
          </w:p>
        </w:tc>
        <w:tc>
          <w:tcPr>
            <w:tcW w:w="1558" w:type="dxa"/>
            <w:vAlign w:val="center"/>
          </w:tcPr>
          <w:p w14:paraId="690FA28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3410 </w:t>
            </w:r>
          </w:p>
        </w:tc>
        <w:tc>
          <w:tcPr>
            <w:tcW w:w="1558" w:type="dxa"/>
            <w:vAlign w:val="center"/>
          </w:tcPr>
          <w:p w14:paraId="1275079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610 </w:t>
            </w:r>
          </w:p>
        </w:tc>
      </w:tr>
      <w:tr w14:paraId="1F69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6804AD7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21</w:t>
            </w:r>
          </w:p>
        </w:tc>
        <w:tc>
          <w:tcPr>
            <w:tcW w:w="4063" w:type="dxa"/>
            <w:vAlign w:val="center"/>
          </w:tcPr>
          <w:p w14:paraId="67FA6139">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伊斯法罕[伊朗]</w:t>
            </w:r>
          </w:p>
        </w:tc>
        <w:tc>
          <w:tcPr>
            <w:tcW w:w="1558" w:type="dxa"/>
            <w:vAlign w:val="center"/>
          </w:tcPr>
          <w:p w14:paraId="5AC438C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3400 </w:t>
            </w:r>
          </w:p>
        </w:tc>
        <w:tc>
          <w:tcPr>
            <w:tcW w:w="1558" w:type="dxa"/>
            <w:vAlign w:val="center"/>
          </w:tcPr>
          <w:p w14:paraId="69D5A89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300 </w:t>
            </w:r>
          </w:p>
        </w:tc>
      </w:tr>
      <w:tr w14:paraId="32F0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7BC7034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22</w:t>
            </w:r>
          </w:p>
        </w:tc>
        <w:tc>
          <w:tcPr>
            <w:tcW w:w="4063" w:type="dxa"/>
            <w:vAlign w:val="center"/>
          </w:tcPr>
          <w:p w14:paraId="765E2082">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哈马丹（古埃克巴塔纳）[伊朗]</w:t>
            </w:r>
          </w:p>
        </w:tc>
        <w:tc>
          <w:tcPr>
            <w:tcW w:w="1558" w:type="dxa"/>
            <w:vAlign w:val="center"/>
          </w:tcPr>
          <w:p w14:paraId="3938B53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3570 </w:t>
            </w:r>
          </w:p>
        </w:tc>
        <w:tc>
          <w:tcPr>
            <w:tcW w:w="1558" w:type="dxa"/>
            <w:vAlign w:val="center"/>
          </w:tcPr>
          <w:p w14:paraId="3D2C62EC">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520 </w:t>
            </w:r>
          </w:p>
        </w:tc>
      </w:tr>
      <w:tr w14:paraId="50DF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714204C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23</w:t>
            </w:r>
          </w:p>
        </w:tc>
        <w:tc>
          <w:tcPr>
            <w:tcW w:w="4063" w:type="dxa"/>
            <w:vAlign w:val="center"/>
          </w:tcPr>
          <w:p w14:paraId="0E35EEE5">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巴格达[伊拉克]</w:t>
            </w:r>
          </w:p>
        </w:tc>
        <w:tc>
          <w:tcPr>
            <w:tcW w:w="1558" w:type="dxa"/>
            <w:vAlign w:val="center"/>
          </w:tcPr>
          <w:p w14:paraId="4328070C">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3790 </w:t>
            </w:r>
          </w:p>
        </w:tc>
        <w:tc>
          <w:tcPr>
            <w:tcW w:w="1558" w:type="dxa"/>
            <w:vAlign w:val="center"/>
          </w:tcPr>
          <w:p w14:paraId="70B648ED">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360 </w:t>
            </w:r>
          </w:p>
        </w:tc>
      </w:tr>
      <w:tr w14:paraId="1945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04464FD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24</w:t>
            </w:r>
          </w:p>
        </w:tc>
        <w:tc>
          <w:tcPr>
            <w:tcW w:w="4063" w:type="dxa"/>
            <w:vAlign w:val="center"/>
          </w:tcPr>
          <w:p w14:paraId="47795B44">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安塔基亚（古安条克）[土耳其]</w:t>
            </w:r>
          </w:p>
        </w:tc>
        <w:tc>
          <w:tcPr>
            <w:tcW w:w="1558" w:type="dxa"/>
            <w:vAlign w:val="center"/>
          </w:tcPr>
          <w:p w14:paraId="7DB69D9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4240 </w:t>
            </w:r>
          </w:p>
        </w:tc>
        <w:tc>
          <w:tcPr>
            <w:tcW w:w="1558" w:type="dxa"/>
            <w:vAlign w:val="center"/>
          </w:tcPr>
          <w:p w14:paraId="040E4485">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660 </w:t>
            </w:r>
          </w:p>
        </w:tc>
      </w:tr>
      <w:tr w14:paraId="2196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001CC3C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25</w:t>
            </w:r>
          </w:p>
        </w:tc>
        <w:tc>
          <w:tcPr>
            <w:tcW w:w="4063" w:type="dxa"/>
            <w:vAlign w:val="center"/>
          </w:tcPr>
          <w:p w14:paraId="52354BD9">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安卡拉（古安基拉）[土耳其]</w:t>
            </w:r>
          </w:p>
        </w:tc>
        <w:tc>
          <w:tcPr>
            <w:tcW w:w="1558" w:type="dxa"/>
            <w:vAlign w:val="center"/>
          </w:tcPr>
          <w:p w14:paraId="4CA9CB8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4420 </w:t>
            </w:r>
          </w:p>
        </w:tc>
        <w:tc>
          <w:tcPr>
            <w:tcW w:w="1558" w:type="dxa"/>
            <w:vAlign w:val="center"/>
          </w:tcPr>
          <w:p w14:paraId="5B8E9E26">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1060 </w:t>
            </w:r>
          </w:p>
        </w:tc>
      </w:tr>
      <w:tr w14:paraId="211C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CCE265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26</w:t>
            </w:r>
          </w:p>
        </w:tc>
        <w:tc>
          <w:tcPr>
            <w:tcW w:w="4063" w:type="dxa"/>
            <w:vAlign w:val="center"/>
          </w:tcPr>
          <w:p w14:paraId="0CABB755">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伊斯坦布尔（古君士坦丁堡）[土耳其]</w:t>
            </w:r>
          </w:p>
        </w:tc>
        <w:tc>
          <w:tcPr>
            <w:tcW w:w="1558" w:type="dxa"/>
            <w:vAlign w:val="center"/>
          </w:tcPr>
          <w:p w14:paraId="2DA8BC19">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4630 </w:t>
            </w:r>
          </w:p>
        </w:tc>
        <w:tc>
          <w:tcPr>
            <w:tcW w:w="1558" w:type="dxa"/>
            <w:vAlign w:val="center"/>
          </w:tcPr>
          <w:p w14:paraId="676DABFC">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1190 </w:t>
            </w:r>
          </w:p>
        </w:tc>
      </w:tr>
      <w:tr w14:paraId="3F8D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5BDE3EE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27</w:t>
            </w:r>
          </w:p>
        </w:tc>
        <w:tc>
          <w:tcPr>
            <w:tcW w:w="4063" w:type="dxa"/>
            <w:vAlign w:val="center"/>
          </w:tcPr>
          <w:p w14:paraId="53265944">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阿德里安堡（古埃迪尔内）[土耳其]</w:t>
            </w:r>
          </w:p>
        </w:tc>
        <w:tc>
          <w:tcPr>
            <w:tcW w:w="1558" w:type="dxa"/>
            <w:vAlign w:val="center"/>
          </w:tcPr>
          <w:p w14:paraId="5017838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4750 </w:t>
            </w:r>
          </w:p>
        </w:tc>
        <w:tc>
          <w:tcPr>
            <w:tcW w:w="1558" w:type="dxa"/>
            <w:vAlign w:val="center"/>
          </w:tcPr>
          <w:p w14:paraId="1D9E07AF">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1180 </w:t>
            </w:r>
          </w:p>
        </w:tc>
      </w:tr>
      <w:tr w14:paraId="42F7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13F4474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28</w:t>
            </w:r>
          </w:p>
        </w:tc>
        <w:tc>
          <w:tcPr>
            <w:tcW w:w="4063" w:type="dxa"/>
            <w:vAlign w:val="center"/>
          </w:tcPr>
          <w:p w14:paraId="2E0A2DF8">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索菲亚[保加利亚]</w:t>
            </w:r>
          </w:p>
        </w:tc>
        <w:tc>
          <w:tcPr>
            <w:tcW w:w="1558" w:type="dxa"/>
            <w:vAlign w:val="center"/>
          </w:tcPr>
          <w:p w14:paraId="227B8A7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4930 </w:t>
            </w:r>
          </w:p>
        </w:tc>
        <w:tc>
          <w:tcPr>
            <w:tcW w:w="1558" w:type="dxa"/>
            <w:vAlign w:val="center"/>
          </w:tcPr>
          <w:p w14:paraId="58E7ACB1">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1370 </w:t>
            </w:r>
          </w:p>
        </w:tc>
      </w:tr>
      <w:tr w14:paraId="3413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3676AA1A">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29</w:t>
            </w:r>
          </w:p>
        </w:tc>
        <w:tc>
          <w:tcPr>
            <w:tcW w:w="4063" w:type="dxa"/>
            <w:vAlign w:val="center"/>
          </w:tcPr>
          <w:p w14:paraId="5A933B36">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斯科普里[</w:t>
            </w:r>
            <w:bookmarkStart w:id="204" w:name="OLE_LINK5"/>
            <w:r>
              <w:rPr>
                <w:rFonts w:hint="default" w:ascii="Times New Roman" w:hAnsi="Times New Roman" w:cs="Times New Roman"/>
                <w:color w:val="000000" w:themeColor="text1"/>
                <w:sz w:val="22"/>
                <w14:textFill>
                  <w14:solidFill>
                    <w14:schemeClr w14:val="tx1"/>
                  </w14:solidFill>
                </w14:textFill>
              </w:rPr>
              <w:t>马其顿</w:t>
            </w:r>
            <w:bookmarkEnd w:id="204"/>
            <w:r>
              <w:rPr>
                <w:rFonts w:hint="default" w:ascii="Times New Roman" w:hAnsi="Times New Roman" w:cs="Times New Roman"/>
                <w:color w:val="000000" w:themeColor="text1"/>
                <w:sz w:val="22"/>
                <w14:textFill>
                  <w14:solidFill>
                    <w14:schemeClr w14:val="tx1"/>
                  </w14:solidFill>
                </w14:textFill>
              </w:rPr>
              <w:t>]</w:t>
            </w:r>
          </w:p>
        </w:tc>
        <w:tc>
          <w:tcPr>
            <w:tcW w:w="1558" w:type="dxa"/>
            <w:vAlign w:val="center"/>
          </w:tcPr>
          <w:p w14:paraId="591BF40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5030 </w:t>
            </w:r>
          </w:p>
        </w:tc>
        <w:tc>
          <w:tcPr>
            <w:tcW w:w="1558" w:type="dxa"/>
            <w:vAlign w:val="center"/>
          </w:tcPr>
          <w:p w14:paraId="079E54C4">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1290 </w:t>
            </w:r>
          </w:p>
        </w:tc>
      </w:tr>
      <w:tr w14:paraId="4B89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53E896A3">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30</w:t>
            </w:r>
          </w:p>
        </w:tc>
        <w:tc>
          <w:tcPr>
            <w:tcW w:w="4063" w:type="dxa"/>
            <w:vAlign w:val="center"/>
          </w:tcPr>
          <w:p w14:paraId="2674AAD0">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themeColor="text1"/>
                <w:kern w:val="0"/>
                <w:sz w:val="22"/>
                <w14:textFill>
                  <w14:solidFill>
                    <w14:schemeClr w14:val="tx1"/>
                  </w14:solidFill>
                </w14:textFill>
              </w:rPr>
              <w:t>米兰</w:t>
            </w:r>
            <w:r>
              <w:rPr>
                <w:rFonts w:hint="default" w:ascii="Times New Roman" w:hAnsi="Times New Roman" w:cs="Times New Roman"/>
                <w:color w:val="000000" w:themeColor="text1"/>
                <w:sz w:val="22"/>
                <w14:textFill>
                  <w14:solidFill>
                    <w14:schemeClr w14:val="tx1"/>
                  </w14:solidFill>
                </w14:textFill>
              </w:rPr>
              <w:t>[意大利]</w:t>
            </w:r>
          </w:p>
        </w:tc>
        <w:tc>
          <w:tcPr>
            <w:tcW w:w="1558" w:type="dxa"/>
            <w:vAlign w:val="center"/>
          </w:tcPr>
          <w:p w14:paraId="1A978178">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5700 </w:t>
            </w:r>
          </w:p>
        </w:tc>
        <w:tc>
          <w:tcPr>
            <w:tcW w:w="1558" w:type="dxa"/>
            <w:vAlign w:val="center"/>
          </w:tcPr>
          <w:p w14:paraId="08A57BD8">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kern w:val="0"/>
                <w:sz w:val="22"/>
                <w14:textFill>
                  <w14:solidFill>
                    <w14:schemeClr w14:val="tx1"/>
                  </w14:solidFill>
                </w14:textFill>
              </w:rPr>
            </w:pPr>
            <w:r>
              <w:rPr>
                <w:rFonts w:hint="default" w:ascii="Times New Roman" w:hAnsi="Times New Roman" w:cs="Times New Roman"/>
                <w:color w:val="000000"/>
                <w:sz w:val="22"/>
              </w:rPr>
              <w:t xml:space="preserve">1700 </w:t>
            </w:r>
          </w:p>
        </w:tc>
      </w:tr>
      <w:tr w14:paraId="4AE1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Align w:val="center"/>
          </w:tcPr>
          <w:p w14:paraId="48C54578">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themeColor="text1"/>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31</w:t>
            </w:r>
          </w:p>
        </w:tc>
        <w:tc>
          <w:tcPr>
            <w:tcW w:w="4063" w:type="dxa"/>
            <w:vAlign w:val="center"/>
          </w:tcPr>
          <w:p w14:paraId="6B805962">
            <w:pPr>
              <w:keepNext w:val="0"/>
              <w:keepLines w:val="0"/>
              <w:suppressLineNumbers w:val="0"/>
              <w:tabs>
                <w:tab w:val="left" w:pos="1620"/>
              </w:tabs>
              <w:spacing w:before="0" w:beforeAutospacing="0" w:after="0" w:afterAutospacing="0" w:line="360" w:lineRule="auto"/>
              <w:ind w:left="0" w:right="0"/>
              <w:rPr>
                <w:rFonts w:hint="default" w:ascii="Times New Roman" w:hAnsi="Times New Roman" w:cs="Times New Roman"/>
                <w:color w:val="000000" w:themeColor="text1"/>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t>罗马</w:t>
            </w:r>
            <w:bookmarkStart w:id="205" w:name="OLE_LINK6"/>
            <w:r>
              <w:rPr>
                <w:rFonts w:hint="default" w:ascii="Times New Roman" w:hAnsi="Times New Roman" w:cs="Times New Roman"/>
                <w:color w:val="000000" w:themeColor="text1"/>
                <w:sz w:val="22"/>
                <w14:textFill>
                  <w14:solidFill>
                    <w14:schemeClr w14:val="tx1"/>
                  </w14:solidFill>
                </w14:textFill>
              </w:rPr>
              <w:t>[意大利]</w:t>
            </w:r>
            <w:bookmarkEnd w:id="205"/>
          </w:p>
        </w:tc>
        <w:tc>
          <w:tcPr>
            <w:tcW w:w="1558" w:type="dxa"/>
            <w:vAlign w:val="center"/>
          </w:tcPr>
          <w:p w14:paraId="30886F5B">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sz w:val="22"/>
              </w:rPr>
            </w:pPr>
            <w:r>
              <w:rPr>
                <w:rFonts w:hint="default" w:ascii="Times New Roman" w:hAnsi="Times New Roman" w:cs="Times New Roman"/>
                <w:color w:val="000000"/>
                <w:sz w:val="22"/>
              </w:rPr>
              <w:t xml:space="preserve">5517 </w:t>
            </w:r>
          </w:p>
        </w:tc>
        <w:tc>
          <w:tcPr>
            <w:tcW w:w="1558" w:type="dxa"/>
            <w:vAlign w:val="center"/>
          </w:tcPr>
          <w:p w14:paraId="6F29A502">
            <w:pPr>
              <w:keepNext w:val="0"/>
              <w:keepLines w:val="0"/>
              <w:suppressLineNumbers w:val="0"/>
              <w:tabs>
                <w:tab w:val="left" w:pos="1620"/>
              </w:tabs>
              <w:spacing w:before="0" w:beforeAutospacing="0" w:after="0" w:afterAutospacing="0" w:line="360" w:lineRule="auto"/>
              <w:ind w:left="0" w:right="0"/>
              <w:jc w:val="center"/>
              <w:rPr>
                <w:rFonts w:hint="default" w:ascii="Times New Roman" w:hAnsi="Times New Roman" w:cs="Times New Roman"/>
                <w:color w:val="000000"/>
                <w:sz w:val="22"/>
              </w:rPr>
            </w:pPr>
            <w:r>
              <w:rPr>
                <w:rFonts w:hint="default" w:ascii="Times New Roman" w:hAnsi="Times New Roman" w:cs="Times New Roman"/>
                <w:color w:val="000000"/>
                <w:sz w:val="22"/>
              </w:rPr>
              <w:t xml:space="preserve">1280 </w:t>
            </w:r>
          </w:p>
        </w:tc>
      </w:tr>
    </w:tbl>
    <w:p w14:paraId="71D57442">
      <w:pPr>
        <w:tabs>
          <w:tab w:val="left" w:pos="1620"/>
        </w:tabs>
        <w:spacing w:line="360" w:lineRule="auto"/>
        <w:ind w:left="-2" w:leftChars="-1" w:firstLine="480" w:firstLineChars="200"/>
        <w:rPr>
          <w:rFonts w:hint="eastAsia" w:cs="宋体" w:asciiTheme="minorEastAsia" w:hAnsiTheme="minorEastAsia"/>
          <w:kern w:val="0"/>
          <w:sz w:val="24"/>
          <w:szCs w:val="24"/>
        </w:rPr>
      </w:pPr>
      <w:r>
        <w:rPr>
          <w:rFonts w:hint="eastAsia" w:cs="宋体" w:asciiTheme="minorEastAsia" w:hAnsiTheme="minorEastAsia"/>
          <w:kern w:val="0"/>
          <w:sz w:val="24"/>
          <w:szCs w:val="24"/>
        </w:rPr>
        <w:t>注：</w:t>
      </w:r>
      <w:r>
        <w:rPr>
          <w:rFonts w:hint="eastAsia" w:cs="Times New Roman" w:asciiTheme="minorEastAsia" w:hAnsiTheme="minorEastAsia"/>
          <w:sz w:val="24"/>
          <w:szCs w:val="24"/>
        </w:rPr>
        <w:t>喷绘布有一定弹性，坐标以现场场地为准。</w:t>
      </w:r>
    </w:p>
    <w:p w14:paraId="57E304B6">
      <w:pPr>
        <w:tabs>
          <w:tab w:val="left" w:pos="1620"/>
        </w:tabs>
        <w:spacing w:line="360" w:lineRule="auto"/>
        <w:ind w:left="-2" w:leftChars="-1" w:firstLine="480" w:firstLineChars="200"/>
        <w:rPr>
          <w:rFonts w:hint="eastAsia" w:cs="宋体" w:asciiTheme="minorEastAsia" w:hAnsiTheme="minorEastAsia"/>
          <w:kern w:val="0"/>
          <w:sz w:val="24"/>
          <w:szCs w:val="24"/>
        </w:rPr>
      </w:pPr>
      <w:r>
        <w:rPr>
          <w:rFonts w:hint="eastAsia" w:cs="宋体" w:asciiTheme="minorEastAsia" w:hAnsiTheme="minorEastAsia"/>
          <w:kern w:val="0"/>
          <w:sz w:val="24"/>
          <w:szCs w:val="24"/>
        </w:rPr>
        <w:t>现场</w:t>
      </w:r>
      <w:del w:id="1658" w:author="Waggon-ming" w:date="2026-06-23T17:16:56Z">
        <w:r>
          <w:rPr>
            <w:rFonts w:hint="default" w:cs="宋体" w:asciiTheme="minorEastAsia" w:hAnsiTheme="minorEastAsia"/>
            <w:kern w:val="0"/>
            <w:sz w:val="24"/>
            <w:szCs w:val="24"/>
            <w:lang w:val="en-US"/>
          </w:rPr>
          <w:delText>初赛</w:delText>
        </w:r>
      </w:del>
      <w:ins w:id="1659" w:author="Waggon-ming" w:date="2026-06-23T17:16:57Z">
        <w:r>
          <w:rPr>
            <w:rFonts w:hint="eastAsia" w:cs="宋体" w:asciiTheme="minorEastAsia" w:hAnsiTheme="minorEastAsia"/>
            <w:kern w:val="0"/>
            <w:sz w:val="24"/>
            <w:szCs w:val="24"/>
            <w:lang w:val="en-US" w:eastAsia="zh-CN"/>
          </w:rPr>
          <w:t>决赛</w:t>
        </w:r>
      </w:ins>
      <w:ins w:id="1660" w:author="Waggon-ming" w:date="2026-06-23T17:17:00Z">
        <w:r>
          <w:rPr>
            <w:rFonts w:hint="eastAsia" w:cs="宋体" w:asciiTheme="minorEastAsia" w:hAnsiTheme="minorEastAsia"/>
            <w:kern w:val="0"/>
            <w:sz w:val="24"/>
            <w:szCs w:val="24"/>
            <w:lang w:val="en-US" w:eastAsia="zh-CN"/>
          </w:rPr>
          <w:t>第一阶段</w:t>
        </w:r>
      </w:ins>
      <w:r>
        <w:rPr>
          <w:rFonts w:hint="eastAsia" w:cs="宋体" w:asciiTheme="minorEastAsia" w:hAnsiTheme="minorEastAsia"/>
          <w:kern w:val="0"/>
          <w:sz w:val="24"/>
          <w:szCs w:val="24"/>
        </w:rPr>
        <w:t>，该电动车依次沿西安到罗马的方向运行，即“西安”、“张掖”“敦煌”、“吐鲁番”、“库车”、“喀什”、“撒马尔罕”、“马雷”、“</w:t>
      </w:r>
      <w:r>
        <w:rPr>
          <w:rFonts w:cs="宋体" w:asciiTheme="minorEastAsia" w:hAnsiTheme="minorEastAsia"/>
          <w:kern w:val="0"/>
          <w:sz w:val="24"/>
          <w:szCs w:val="24"/>
        </w:rPr>
        <w:t>伊斯法罕</w:t>
      </w:r>
      <w:r>
        <w:rPr>
          <w:rFonts w:hint="eastAsia" w:cs="宋体" w:asciiTheme="minorEastAsia" w:hAnsiTheme="minorEastAsia"/>
          <w:kern w:val="0"/>
          <w:sz w:val="24"/>
          <w:szCs w:val="24"/>
        </w:rPr>
        <w:t>”、“</w:t>
      </w:r>
      <w:r>
        <w:rPr>
          <w:rFonts w:cs="宋体" w:asciiTheme="minorEastAsia" w:hAnsiTheme="minorEastAsia"/>
          <w:kern w:val="0"/>
          <w:sz w:val="24"/>
          <w:szCs w:val="24"/>
        </w:rPr>
        <w:t>巴格达</w:t>
      </w:r>
      <w:r>
        <w:rPr>
          <w:rFonts w:hint="eastAsia" w:cs="宋体" w:asciiTheme="minorEastAsia" w:hAnsiTheme="minorEastAsia"/>
          <w:kern w:val="0"/>
          <w:sz w:val="24"/>
          <w:szCs w:val="24"/>
        </w:rPr>
        <w:t>”、“伊斯坦布尔”和“罗马”</w:t>
      </w:r>
      <w:r>
        <w:rPr>
          <w:rFonts w:cs="宋体" w:asciiTheme="minorEastAsia" w:hAnsiTheme="minorEastAsia"/>
          <w:kern w:val="0"/>
          <w:sz w:val="24"/>
          <w:szCs w:val="24"/>
        </w:rPr>
        <w:t>1</w:t>
      </w:r>
      <w:r>
        <w:rPr>
          <w:rFonts w:hint="eastAsia" w:cs="宋体" w:asciiTheme="minorEastAsia" w:hAnsiTheme="minorEastAsia"/>
          <w:kern w:val="0"/>
          <w:sz w:val="24"/>
          <w:szCs w:val="24"/>
        </w:rPr>
        <w:t>2</w:t>
      </w:r>
      <w:r>
        <w:rPr>
          <w:rFonts w:cs="宋体" w:asciiTheme="minorEastAsia" w:hAnsiTheme="minorEastAsia"/>
          <w:kern w:val="0"/>
          <w:sz w:val="24"/>
          <w:szCs w:val="24"/>
        </w:rPr>
        <w:t>个</w:t>
      </w:r>
      <w:r>
        <w:rPr>
          <w:rFonts w:hint="eastAsia" w:cs="宋体" w:asciiTheme="minorEastAsia" w:hAnsiTheme="minorEastAsia"/>
          <w:kern w:val="0"/>
          <w:sz w:val="24"/>
          <w:szCs w:val="24"/>
        </w:rPr>
        <w:t>标志点顺序标记且一次。</w:t>
      </w:r>
    </w:p>
    <w:p w14:paraId="36631B06">
      <w:pPr>
        <w:tabs>
          <w:tab w:val="left" w:pos="1620"/>
        </w:tabs>
        <w:spacing w:line="360" w:lineRule="auto"/>
        <w:ind w:left="-2" w:leftChars="-1" w:firstLine="480" w:firstLineChars="200"/>
        <w:rPr>
          <w:rFonts w:hint="eastAsia" w:cs="宋体" w:asciiTheme="minorEastAsia" w:hAnsiTheme="minorEastAsia"/>
          <w:kern w:val="0"/>
          <w:sz w:val="24"/>
          <w:szCs w:val="24"/>
        </w:rPr>
      </w:pPr>
      <w:r>
        <w:rPr>
          <w:rFonts w:hint="eastAsia" w:cs="宋体" w:asciiTheme="minorEastAsia" w:hAnsiTheme="minorEastAsia"/>
          <w:kern w:val="0"/>
          <w:sz w:val="24"/>
          <w:szCs w:val="24"/>
        </w:rPr>
        <w:t>现场决赛</w:t>
      </w:r>
      <w:ins w:id="1661" w:author="Waggon-ming" w:date="2026-06-23T17:17:29Z">
        <w:r>
          <w:rPr>
            <w:rFonts w:hint="eastAsia" w:cs="宋体" w:asciiTheme="minorEastAsia" w:hAnsiTheme="minorEastAsia"/>
            <w:kern w:val="0"/>
            <w:sz w:val="24"/>
            <w:szCs w:val="24"/>
            <w:lang w:val="en-US" w:eastAsia="zh-CN"/>
          </w:rPr>
          <w:t>第二阶段</w:t>
        </w:r>
      </w:ins>
      <w:r>
        <w:rPr>
          <w:rFonts w:hint="eastAsia" w:cs="宋体" w:asciiTheme="minorEastAsia" w:hAnsiTheme="minorEastAsia"/>
          <w:kern w:val="0"/>
          <w:sz w:val="24"/>
          <w:szCs w:val="24"/>
        </w:rPr>
        <w:t>，根据命题要求，结合陆上丝绸中线的故事及</w:t>
      </w:r>
      <w:del w:id="1662" w:author="Waggon-ming" w:date="2026-06-23T17:17:57Z">
        <w:r>
          <w:rPr>
            <w:rFonts w:hint="default" w:cs="宋体" w:asciiTheme="minorEastAsia" w:hAnsiTheme="minorEastAsia"/>
            <w:kern w:val="0"/>
            <w:sz w:val="24"/>
            <w:szCs w:val="24"/>
            <w:lang w:val="en-US"/>
          </w:rPr>
          <w:delText>任务命题文</w:delText>
        </w:r>
      </w:del>
      <w:ins w:id="1663" w:author="Waggon-ming" w:date="2026-06-23T17:17:59Z">
        <w:r>
          <w:rPr>
            <w:rFonts w:hint="eastAsia" w:cs="宋体" w:asciiTheme="minorEastAsia" w:hAnsiTheme="minorEastAsia"/>
            <w:kern w:val="0"/>
            <w:sz w:val="24"/>
            <w:szCs w:val="24"/>
            <w:lang w:val="en-US" w:eastAsia="zh-CN"/>
          </w:rPr>
          <w:t>作</w:t>
        </w:r>
      </w:ins>
      <w:ins w:id="1664" w:author="倪益华" w:date="2026-07-01T09:16:43Z">
        <w:r>
          <w:rPr>
            <w:rFonts w:hint="eastAsia" w:cs="宋体" w:asciiTheme="minorEastAsia" w:hAnsiTheme="minorEastAsia"/>
            <w:kern w:val="0"/>
            <w:sz w:val="24"/>
            <w:szCs w:val="24"/>
            <w:lang w:val="en-US" w:eastAsia="zh-CN"/>
          </w:rPr>
          <w:t>品</w:t>
        </w:r>
      </w:ins>
      <w:ins w:id="1665" w:author="Waggon-ming" w:date="2026-06-23T17:17:59Z">
        <w:del w:id="1666" w:author="倪益华" w:date="2026-07-01T09:16:33Z">
          <w:r>
            <w:rPr>
              <w:rFonts w:hint="eastAsia" w:cs="宋体" w:asciiTheme="minorEastAsia" w:hAnsiTheme="minorEastAsia"/>
              <w:kern w:val="0"/>
              <w:sz w:val="24"/>
              <w:szCs w:val="24"/>
              <w:lang w:val="en-US" w:eastAsia="zh-CN"/>
            </w:rPr>
            <w:delText>评</w:delText>
          </w:r>
        </w:del>
      </w:ins>
      <w:ins w:id="1667" w:author="Waggon-ming" w:date="2026-06-23T17:18:04Z">
        <w:r>
          <w:rPr>
            <w:rFonts w:hint="eastAsia" w:cs="宋体" w:asciiTheme="minorEastAsia" w:hAnsiTheme="minorEastAsia"/>
            <w:kern w:val="0"/>
            <w:sz w:val="24"/>
            <w:szCs w:val="24"/>
            <w:lang w:val="en-US" w:eastAsia="zh-CN"/>
          </w:rPr>
          <w:t>说明书</w:t>
        </w:r>
      </w:ins>
      <w:ins w:id="1668" w:author="Waggon-ming" w:date="2026-06-23T17:18:08Z">
        <w:r>
          <w:rPr>
            <w:rFonts w:hint="eastAsia" w:cs="宋体" w:asciiTheme="minorEastAsia" w:hAnsiTheme="minorEastAsia"/>
            <w:kern w:val="0"/>
            <w:sz w:val="24"/>
            <w:szCs w:val="24"/>
            <w:lang w:val="en-US" w:eastAsia="zh-CN"/>
          </w:rPr>
          <w:t>文</w:t>
        </w:r>
      </w:ins>
      <w:r>
        <w:rPr>
          <w:rFonts w:hint="eastAsia" w:cs="宋体" w:asciiTheme="minorEastAsia" w:hAnsiTheme="minorEastAsia"/>
          <w:kern w:val="0"/>
          <w:sz w:val="24"/>
          <w:szCs w:val="24"/>
        </w:rPr>
        <w:t>档，</w:t>
      </w:r>
      <w:ins w:id="1669" w:author="Waggon-ming" w:date="2026-06-23T17:18:18Z">
        <w:r>
          <w:rPr>
            <w:rFonts w:hint="eastAsia" w:cs="宋体" w:asciiTheme="minorEastAsia" w:hAnsiTheme="minorEastAsia"/>
            <w:kern w:val="0"/>
            <w:sz w:val="24"/>
            <w:szCs w:val="24"/>
            <w:lang w:val="en-US" w:eastAsia="zh-CN"/>
          </w:rPr>
          <w:t>其</w:t>
        </w:r>
      </w:ins>
      <w:del w:id="1670" w:author="Waggon-ming" w:date="2026-06-23T17:18:16Z">
        <w:r>
          <w:rPr>
            <w:rFonts w:hint="eastAsia" w:cs="宋体" w:asciiTheme="minorEastAsia" w:hAnsiTheme="minorEastAsia"/>
            <w:kern w:val="0"/>
            <w:sz w:val="24"/>
            <w:szCs w:val="24"/>
          </w:rPr>
          <w:delText>现</w:delText>
        </w:r>
      </w:del>
      <w:del w:id="1671" w:author="Waggon-ming" w:date="2026-06-23T17:18:15Z">
        <w:r>
          <w:rPr>
            <w:rFonts w:hint="eastAsia" w:cs="宋体" w:asciiTheme="minorEastAsia" w:hAnsiTheme="minorEastAsia"/>
            <w:kern w:val="0"/>
            <w:sz w:val="24"/>
            <w:szCs w:val="24"/>
          </w:rPr>
          <w:delText>场决</w:delText>
        </w:r>
      </w:del>
      <w:del w:id="1672" w:author="Waggon-ming" w:date="2026-06-23T17:18:14Z">
        <w:r>
          <w:rPr>
            <w:rFonts w:hint="eastAsia" w:cs="宋体" w:asciiTheme="minorEastAsia" w:hAnsiTheme="minorEastAsia"/>
            <w:kern w:val="0"/>
            <w:sz w:val="24"/>
            <w:szCs w:val="24"/>
          </w:rPr>
          <w:delText>赛</w:delText>
        </w:r>
      </w:del>
      <w:r>
        <w:rPr>
          <w:rFonts w:hint="eastAsia" w:cs="宋体" w:asciiTheme="minorEastAsia" w:hAnsiTheme="minorEastAsia"/>
          <w:kern w:val="0"/>
          <w:sz w:val="24"/>
          <w:szCs w:val="24"/>
        </w:rPr>
        <w:t>标志点主要从31个备选标志点中产生（保证与现场</w:t>
      </w:r>
      <w:del w:id="1673" w:author="Waggon-ming" w:date="2026-06-23T17:18:31Z">
        <w:r>
          <w:rPr>
            <w:rFonts w:hint="default" w:cs="宋体" w:asciiTheme="minorEastAsia" w:hAnsiTheme="minorEastAsia"/>
            <w:kern w:val="0"/>
            <w:sz w:val="24"/>
            <w:szCs w:val="24"/>
            <w:lang w:val="en-US"/>
          </w:rPr>
          <w:delText>初赛</w:delText>
        </w:r>
      </w:del>
      <w:ins w:id="1674" w:author="Waggon-ming" w:date="2026-06-23T17:18:34Z">
        <w:r>
          <w:rPr>
            <w:rFonts w:hint="eastAsia" w:cs="宋体" w:asciiTheme="minorEastAsia" w:hAnsiTheme="minorEastAsia"/>
            <w:kern w:val="0"/>
            <w:sz w:val="24"/>
            <w:szCs w:val="24"/>
            <w:lang w:val="en-US" w:eastAsia="zh-CN"/>
          </w:rPr>
          <w:t>第一阶段</w:t>
        </w:r>
      </w:ins>
      <w:ins w:id="1675" w:author="Waggon-ming" w:date="2026-06-23T17:18:36Z">
        <w:r>
          <w:rPr>
            <w:rFonts w:hint="eastAsia" w:cs="宋体" w:asciiTheme="minorEastAsia" w:hAnsiTheme="minorEastAsia"/>
            <w:kern w:val="0"/>
            <w:sz w:val="24"/>
            <w:szCs w:val="24"/>
            <w:lang w:val="en-US" w:eastAsia="zh-CN"/>
          </w:rPr>
          <w:t>比赛</w:t>
        </w:r>
      </w:ins>
      <w:r>
        <w:rPr>
          <w:rFonts w:hint="eastAsia" w:cs="宋体" w:asciiTheme="minorEastAsia" w:hAnsiTheme="minorEastAsia"/>
          <w:kern w:val="0"/>
          <w:sz w:val="24"/>
          <w:szCs w:val="24"/>
        </w:rPr>
        <w:t>标志点及数量有所不同）和设计陆上丝绸中线的情景点，这些标志点和情景点均在创新实践环节发布。</w:t>
      </w:r>
    </w:p>
    <w:p w14:paraId="7FE749EC">
      <w:pPr>
        <w:tabs>
          <w:tab w:val="left" w:pos="1620"/>
        </w:tabs>
        <w:spacing w:before="78" w:beforeLines="25" w:after="78" w:afterLines="25" w:line="300" w:lineRule="auto"/>
        <w:rPr>
          <w:del w:id="1676" w:author="不要说话" w:date="2026-06-28T10:18:39Z"/>
          <w:rFonts w:hint="eastAsia" w:cs="Times New Roman" w:asciiTheme="minorEastAsia" w:hAnsiTheme="minorEastAsia"/>
          <w:b/>
          <w:bCs/>
          <w:sz w:val="28"/>
          <w:szCs w:val="28"/>
        </w:rPr>
      </w:pPr>
      <w:del w:id="1677" w:author="不要说话" w:date="2026-06-28T10:18:39Z">
        <w:r>
          <w:rPr>
            <w:rFonts w:cs="Times New Roman" w:asciiTheme="minorEastAsia" w:hAnsiTheme="minorEastAsia"/>
            <w:b/>
            <w:bCs/>
            <w:sz w:val="28"/>
            <w:szCs w:val="28"/>
          </w:rPr>
          <w:delText>3</w:delText>
        </w:r>
      </w:del>
      <w:del w:id="1678" w:author="不要说话" w:date="2026-06-28T10:18:39Z">
        <w:r>
          <w:rPr>
            <w:rFonts w:hint="eastAsia" w:cs="Times New Roman" w:asciiTheme="minorEastAsia" w:hAnsiTheme="minorEastAsia"/>
            <w:b/>
            <w:bCs/>
            <w:sz w:val="28"/>
            <w:szCs w:val="28"/>
          </w:rPr>
          <w:delText>）竞赛提供的设备</w:delText>
        </w:r>
      </w:del>
    </w:p>
    <w:p w14:paraId="340023FC">
      <w:pPr>
        <w:tabs>
          <w:tab w:val="left" w:pos="1620"/>
        </w:tabs>
        <w:spacing w:line="360" w:lineRule="auto"/>
        <w:ind w:left="-2" w:leftChars="-1" w:firstLine="480" w:firstLineChars="200"/>
        <w:rPr>
          <w:rFonts w:hint="eastAsia" w:cs="宋体" w:asciiTheme="minorEastAsia" w:hAnsiTheme="minorEastAsia"/>
          <w:kern w:val="0"/>
          <w:sz w:val="24"/>
          <w:szCs w:val="24"/>
        </w:rPr>
      </w:pPr>
      <w:r>
        <w:rPr>
          <w:rFonts w:hint="eastAsia" w:cs="宋体" w:asciiTheme="minorEastAsia" w:hAnsiTheme="minorEastAsia"/>
          <w:kern w:val="0"/>
          <w:sz w:val="24"/>
          <w:szCs w:val="24"/>
        </w:rPr>
        <w:t>在创新实践环节，将提供220V交流电，以及3D打印、激光切割、</w:t>
      </w:r>
      <w:del w:id="1679" w:author="Waggon-ming" w:date="2026-06-23T18:18:07Z">
        <w:r>
          <w:rPr>
            <w:rFonts w:hint="eastAsia" w:cs="宋体" w:asciiTheme="minorEastAsia" w:hAnsiTheme="minorEastAsia"/>
            <w:kern w:val="0"/>
            <w:sz w:val="24"/>
            <w:szCs w:val="24"/>
          </w:rPr>
          <w:delText>PCB打印、</w:delText>
        </w:r>
      </w:del>
      <w:r>
        <w:rPr>
          <w:rFonts w:hint="eastAsia" w:cs="宋体" w:asciiTheme="minorEastAsia" w:hAnsiTheme="minorEastAsia"/>
          <w:kern w:val="0"/>
          <w:sz w:val="24"/>
          <w:szCs w:val="24"/>
        </w:rPr>
        <w:t>数控加工等设备及相应材料，竞赛所需的笔记本电脑、相关软硬件、零部件、元器件，以及</w:t>
      </w:r>
      <w:r>
        <w:rPr>
          <w:rFonts w:hint="eastAsia" w:cs="宋体" w:asciiTheme="minorEastAsia" w:hAnsiTheme="minorEastAsia"/>
          <w:bCs/>
          <w:kern w:val="0"/>
          <w:sz w:val="24"/>
          <w:szCs w:val="24"/>
        </w:rPr>
        <w:t>拆装、</w:t>
      </w:r>
      <w:r>
        <w:rPr>
          <w:rFonts w:hint="eastAsia" w:cs="Times New Roman" w:asciiTheme="minorEastAsia" w:hAnsiTheme="minorEastAsia"/>
          <w:bCs/>
          <w:sz w:val="24"/>
          <w:szCs w:val="24"/>
        </w:rPr>
        <w:t>后处理和</w:t>
      </w:r>
      <w:r>
        <w:rPr>
          <w:rFonts w:hint="eastAsia" w:cs="宋体" w:asciiTheme="minorEastAsia" w:hAnsiTheme="minorEastAsia"/>
          <w:kern w:val="0"/>
          <w:sz w:val="24"/>
          <w:szCs w:val="24"/>
        </w:rPr>
        <w:t>安装调试等工具</w:t>
      </w:r>
      <w:r>
        <w:rPr>
          <w:rFonts w:hint="eastAsia" w:cs="宋体" w:asciiTheme="minorEastAsia" w:hAnsiTheme="minorEastAsia"/>
          <w:bCs/>
          <w:kern w:val="0"/>
          <w:sz w:val="24"/>
          <w:szCs w:val="24"/>
        </w:rPr>
        <w:t>及相关</w:t>
      </w:r>
      <w:r>
        <w:rPr>
          <w:rFonts w:hint="eastAsia" w:cs="Times New Roman" w:asciiTheme="minorEastAsia" w:hAnsiTheme="minorEastAsia"/>
          <w:bCs/>
          <w:sz w:val="24"/>
          <w:szCs w:val="24"/>
        </w:rPr>
        <w:t>设计软件</w:t>
      </w:r>
      <w:r>
        <w:rPr>
          <w:rFonts w:hint="eastAsia" w:cs="宋体" w:asciiTheme="minorEastAsia" w:hAnsiTheme="minorEastAsia"/>
          <w:kern w:val="0"/>
          <w:sz w:val="24"/>
          <w:szCs w:val="24"/>
        </w:rPr>
        <w:t>等各参赛队自备。</w:t>
      </w:r>
    </w:p>
    <w:p w14:paraId="2FC52A39">
      <w:pPr>
        <w:tabs>
          <w:tab w:val="left" w:pos="1080"/>
        </w:tabs>
        <w:spacing w:before="78" w:beforeLines="25" w:after="78" w:afterLines="25" w:line="300" w:lineRule="auto"/>
        <w:outlineLvl w:val="2"/>
        <w:rPr>
          <w:ins w:id="1680" w:author="不要说话" w:date="2026-06-28T10:12:18Z"/>
          <w:rFonts w:hint="eastAsia" w:ascii="黑体" w:hAnsi="黑体" w:eastAsia="黑体"/>
          <w:bCs/>
          <w:sz w:val="28"/>
          <w:szCs w:val="28"/>
        </w:rPr>
      </w:pPr>
      <w:r>
        <w:rPr>
          <w:rFonts w:hint="eastAsia" w:ascii="黑体" w:hAnsi="黑体" w:eastAsia="黑体"/>
          <w:bCs/>
          <w:sz w:val="28"/>
          <w:szCs w:val="28"/>
        </w:rPr>
        <w:t>4、赛项具体要求</w:t>
      </w:r>
    </w:p>
    <w:p w14:paraId="47C37F75">
      <w:pPr>
        <w:widowControl/>
        <w:numPr>
          <w:ilvl w:val="-1"/>
          <w:numId w:val="0"/>
        </w:numPr>
        <w:spacing w:line="360" w:lineRule="auto"/>
        <w:jc w:val="left"/>
        <w:rPr>
          <w:ins w:id="1682" w:author="不要说话" w:date="2026-06-28T10:18:24Z"/>
          <w:rFonts w:hint="eastAsia" w:ascii="宋体" w:hAnsi="宋体" w:eastAsia="宋体" w:cs="宋体"/>
          <w:b/>
          <w:bCs/>
          <w:color w:val="000000"/>
          <w:kern w:val="0"/>
          <w:sz w:val="28"/>
          <w:szCs w:val="24"/>
          <w:rPrChange w:id="1683" w:author="钱俊" w:date="2026-07-11T23:43:03Z">
            <w:rPr>
              <w:ins w:id="1684" w:author="不要说话" w:date="2026-06-28T10:18:24Z"/>
              <w:rFonts w:ascii="仿宋" w:hAnsi="仿宋" w:eastAsia="仿宋" w:cs="仿宋"/>
              <w:b/>
              <w:bCs/>
              <w:color w:val="000000"/>
              <w:kern w:val="0"/>
              <w:sz w:val="24"/>
            </w:rPr>
          </w:rPrChange>
        </w:rPr>
        <w:pPrChange w:id="1681" w:author="不要说话" w:date="2026-06-28T10:18:32Z">
          <w:pPr>
            <w:widowControl/>
            <w:numPr>
              <w:ilvl w:val="0"/>
              <w:numId w:val="4"/>
            </w:numPr>
            <w:spacing w:line="360" w:lineRule="auto"/>
            <w:jc w:val="left"/>
          </w:pPr>
        </w:pPrChange>
      </w:pPr>
      <w:ins w:id="1685" w:author="不要说话" w:date="2026-06-28T10:18:33Z">
        <w:del w:id="1686" w:author="钱俊" w:date="2026-07-11T23:42:57Z">
          <w:r>
            <w:rPr>
              <w:rFonts w:hint="eastAsia" w:ascii="宋体" w:hAnsi="宋体" w:eastAsia="宋体" w:cs="宋体"/>
              <w:b/>
              <w:bCs/>
              <w:sz w:val="32"/>
              <w:szCs w:val="32"/>
              <w:lang w:val="en-US" w:eastAsia="zh-CN"/>
              <w:rPrChange w:id="1687" w:author="钱俊" w:date="2026-07-11T23:43:03Z">
                <w:rPr>
                  <w:rFonts w:hint="eastAsia" w:cs="Times New Roman" w:asciiTheme="minorEastAsia" w:hAnsiTheme="minorEastAsia"/>
                  <w:b/>
                  <w:bCs/>
                  <w:sz w:val="28"/>
                  <w:szCs w:val="28"/>
                  <w:lang w:val="en-US" w:eastAsia="zh-CN"/>
                </w:rPr>
              </w:rPrChange>
            </w:rPr>
            <w:delText>1</w:delText>
          </w:r>
        </w:del>
      </w:ins>
      <w:ins w:id="1688" w:author="不要说话" w:date="2026-06-28T10:17:00Z">
        <w:del w:id="1689" w:author="钱俊" w:date="2026-07-11T23:42:57Z">
          <w:r>
            <w:rPr>
              <w:rFonts w:hint="eastAsia" w:ascii="宋体" w:hAnsi="宋体" w:eastAsia="宋体" w:cs="宋体"/>
              <w:b/>
              <w:bCs/>
              <w:sz w:val="32"/>
              <w:szCs w:val="32"/>
              <w:lang w:val="en-US" w:eastAsia="zh-CN"/>
              <w:rPrChange w:id="1690" w:author="钱俊" w:date="2026-07-11T23:43:03Z">
                <w:rPr>
                  <w:rFonts w:hint="eastAsia" w:ascii="黑体" w:hAnsi="黑体" w:eastAsia="黑体"/>
                  <w:bCs/>
                  <w:sz w:val="28"/>
                  <w:szCs w:val="28"/>
                  <w:lang w:val="en-US" w:eastAsia="zh-CN"/>
                </w:rPr>
              </w:rPrChange>
            </w:rPr>
            <w:delText>）</w:delText>
          </w:r>
        </w:del>
      </w:ins>
      <w:ins w:id="1691" w:author="钱俊" w:date="2026-07-11T23:42:57Z">
        <w:r>
          <w:rPr>
            <w:rFonts w:hint="eastAsia" w:ascii="宋体" w:hAnsi="宋体" w:eastAsia="宋体" w:cs="宋体"/>
            <w:b/>
            <w:bCs/>
            <w:sz w:val="32"/>
            <w:szCs w:val="32"/>
            <w:lang w:val="en-US" w:eastAsia="zh-CN"/>
            <w:rPrChange w:id="1692" w:author="钱俊" w:date="2026-07-11T23:43:03Z">
              <w:rPr>
                <w:rFonts w:hint="eastAsia" w:ascii="宋体" w:hAnsi="宋体" w:eastAsia="宋体" w:cs="宋体"/>
                <w:b/>
                <w:bCs/>
                <w:sz w:val="28"/>
                <w:szCs w:val="28"/>
                <w:lang w:val="en-US" w:eastAsia="zh-CN"/>
              </w:rPr>
            </w:rPrChange>
          </w:rPr>
          <w:t>（</w:t>
        </w:r>
      </w:ins>
      <w:ins w:id="1693" w:author="钱俊" w:date="2026-07-11T23:42:59Z">
        <w:r>
          <w:rPr>
            <w:rFonts w:hint="eastAsia" w:ascii="宋体" w:hAnsi="宋体" w:eastAsia="宋体" w:cs="宋体"/>
            <w:b/>
            <w:bCs/>
            <w:sz w:val="32"/>
            <w:szCs w:val="32"/>
            <w:lang w:val="en-US" w:eastAsia="zh-CN"/>
            <w:rPrChange w:id="1694" w:author="钱俊" w:date="2026-07-11T23:43:03Z">
              <w:rPr>
                <w:rFonts w:hint="eastAsia" w:ascii="宋体" w:hAnsi="宋体" w:eastAsia="宋体" w:cs="宋体"/>
                <w:b/>
                <w:bCs/>
                <w:sz w:val="28"/>
                <w:szCs w:val="28"/>
                <w:lang w:val="en-US" w:eastAsia="zh-CN"/>
              </w:rPr>
            </w:rPrChange>
          </w:rPr>
          <w:t>一）</w:t>
        </w:r>
      </w:ins>
      <w:ins w:id="1695" w:author="不要说话" w:date="2026-06-28T10:18:24Z">
        <w:r>
          <w:rPr>
            <w:rFonts w:hint="eastAsia" w:ascii="宋体" w:hAnsi="宋体" w:eastAsia="宋体" w:cs="宋体"/>
            <w:b/>
            <w:bCs/>
            <w:color w:val="000000"/>
            <w:kern w:val="0"/>
            <w:sz w:val="28"/>
            <w:szCs w:val="24"/>
            <w:rPrChange w:id="1696" w:author="钱俊" w:date="2026-07-11T23:43:03Z">
              <w:rPr>
                <w:rFonts w:hint="eastAsia" w:ascii="仿宋" w:hAnsi="仿宋" w:eastAsia="仿宋" w:cs="仿宋"/>
                <w:b/>
                <w:bCs/>
                <w:color w:val="000000"/>
                <w:kern w:val="0"/>
                <w:sz w:val="24"/>
              </w:rPr>
            </w:rPrChange>
          </w:rPr>
          <w:t>复赛</w:t>
        </w:r>
      </w:ins>
      <w:ins w:id="1697" w:author="不要说话" w:date="2026-06-28T10:18:24Z">
        <w:r>
          <w:rPr>
            <w:rFonts w:hint="eastAsia" w:ascii="宋体" w:hAnsi="宋体" w:eastAsia="宋体" w:cs="宋体"/>
            <w:b/>
            <w:bCs/>
            <w:color w:val="000000"/>
            <w:kern w:val="0"/>
            <w:sz w:val="28"/>
            <w:szCs w:val="24"/>
            <w:rPrChange w:id="1698" w:author="钱俊" w:date="2026-07-11T23:43:03Z">
              <w:rPr>
                <w:rFonts w:ascii="仿宋" w:hAnsi="仿宋" w:eastAsia="仿宋" w:cs="仿宋"/>
                <w:b/>
                <w:bCs/>
                <w:color w:val="000000"/>
                <w:kern w:val="0"/>
                <w:sz w:val="24"/>
              </w:rPr>
            </w:rPrChange>
          </w:rPr>
          <w:t xml:space="preserve"> </w:t>
        </w:r>
      </w:ins>
    </w:p>
    <w:p w14:paraId="30ADBBE0">
      <w:pPr>
        <w:widowControl/>
        <w:spacing w:line="360" w:lineRule="auto"/>
        <w:jc w:val="left"/>
        <w:rPr>
          <w:ins w:id="1699" w:author="不要说话" w:date="2026-06-28T10:18:24Z"/>
          <w:rFonts w:hint="eastAsia" w:ascii="宋体" w:hAnsi="宋体" w:eastAsia="宋体" w:cs="宋体"/>
          <w:b/>
          <w:bCs/>
          <w:color w:val="000000"/>
          <w:kern w:val="0"/>
          <w:sz w:val="24"/>
          <w:rPrChange w:id="1700" w:author="不要说话" w:date="2026-06-28T10:18:55Z">
            <w:rPr>
              <w:ins w:id="1701" w:author="不要说话" w:date="2026-06-28T10:18:24Z"/>
              <w:rFonts w:ascii="仿宋" w:hAnsi="仿宋" w:eastAsia="仿宋" w:cs="仿宋"/>
              <w:b/>
              <w:bCs/>
              <w:color w:val="000000"/>
              <w:kern w:val="0"/>
              <w:sz w:val="24"/>
            </w:rPr>
          </w:rPrChange>
        </w:rPr>
      </w:pPr>
      <w:ins w:id="1702" w:author="不要说话" w:date="2026-06-28T10:18:24Z">
        <w:r>
          <w:rPr>
            <w:rFonts w:hint="eastAsia" w:ascii="宋体" w:hAnsi="宋体" w:eastAsia="宋体" w:cs="宋体"/>
            <w:b/>
            <w:bCs/>
            <w:color w:val="000000"/>
            <w:kern w:val="0"/>
            <w:sz w:val="24"/>
            <w:rPrChange w:id="1703" w:author="不要说话" w:date="2026-06-28T10:18:55Z">
              <w:rPr>
                <w:rFonts w:ascii="仿宋" w:hAnsi="仿宋" w:eastAsia="仿宋" w:cs="仿宋"/>
                <w:b/>
                <w:bCs/>
                <w:color w:val="000000"/>
                <w:kern w:val="0"/>
                <w:sz w:val="24"/>
              </w:rPr>
            </w:rPrChange>
          </w:rPr>
          <w:t xml:space="preserve">(1) </w:t>
        </w:r>
      </w:ins>
      <w:ins w:id="1704" w:author="不要说话" w:date="2026-06-28T10:18:24Z">
        <w:r>
          <w:rPr>
            <w:rFonts w:hint="eastAsia" w:ascii="宋体" w:hAnsi="宋体" w:eastAsia="宋体" w:cs="宋体"/>
            <w:b/>
            <w:bCs/>
            <w:color w:val="000000"/>
            <w:kern w:val="0"/>
            <w:sz w:val="24"/>
            <w:rPrChange w:id="1705" w:author="不要说话" w:date="2026-06-28T10:18:55Z">
              <w:rPr>
                <w:rFonts w:hint="eastAsia" w:ascii="仿宋" w:hAnsi="仿宋" w:eastAsia="仿宋" w:cs="仿宋"/>
                <w:b/>
                <w:bCs/>
                <w:color w:val="000000"/>
                <w:kern w:val="0"/>
                <w:sz w:val="24"/>
              </w:rPr>
            </w:rPrChange>
          </w:rPr>
          <w:t>作品说明书</w:t>
        </w:r>
      </w:ins>
      <w:ins w:id="1706" w:author="不要说话" w:date="2026-06-28T10:18:24Z">
        <w:r>
          <w:rPr>
            <w:rFonts w:hint="eastAsia" w:ascii="宋体" w:hAnsi="宋体" w:eastAsia="宋体" w:cs="宋体"/>
            <w:b/>
            <w:bCs/>
            <w:color w:val="000000"/>
            <w:kern w:val="0"/>
            <w:sz w:val="24"/>
            <w:rPrChange w:id="1707" w:author="不要说话" w:date="2026-06-28T10:18:55Z">
              <w:rPr>
                <w:rFonts w:ascii="仿宋" w:hAnsi="仿宋" w:eastAsia="仿宋" w:cs="仿宋"/>
                <w:b/>
                <w:bCs/>
                <w:color w:val="000000"/>
                <w:kern w:val="0"/>
                <w:sz w:val="24"/>
              </w:rPr>
            </w:rPrChange>
          </w:rPr>
          <w:t xml:space="preserve"> </w:t>
        </w:r>
      </w:ins>
    </w:p>
    <w:p w14:paraId="6E78AB88">
      <w:pPr>
        <w:spacing w:line="360" w:lineRule="auto"/>
        <w:ind w:firstLine="412" w:firstLineChars="171"/>
        <w:rPr>
          <w:ins w:id="1708" w:author="不要说话" w:date="2026-06-28T10:18:24Z"/>
          <w:rFonts w:hint="eastAsia" w:ascii="宋体" w:hAnsi="宋体" w:eastAsia="宋体" w:cs="宋体"/>
          <w:sz w:val="24"/>
          <w:rPrChange w:id="1709" w:author="不要说话" w:date="2026-06-28T10:18:55Z">
            <w:rPr>
              <w:ins w:id="1710" w:author="不要说话" w:date="2026-06-28T10:18:24Z"/>
              <w:rFonts w:ascii="仿宋" w:hAnsi="仿宋" w:eastAsia="仿宋" w:cs="仿宋"/>
              <w:sz w:val="24"/>
            </w:rPr>
          </w:rPrChange>
        </w:rPr>
      </w:pPr>
      <w:ins w:id="1711" w:author="不要说话" w:date="2026-06-28T10:18:24Z">
        <w:r>
          <w:rPr>
            <w:rFonts w:hint="eastAsia" w:ascii="宋体" w:hAnsi="宋体" w:eastAsia="宋体" w:cs="宋体"/>
            <w:b/>
            <w:bCs/>
            <w:sz w:val="24"/>
            <w:rPrChange w:id="1712" w:author="不要说话" w:date="2026-06-28T10:18:55Z">
              <w:rPr>
                <w:rFonts w:hint="eastAsia" w:ascii="仿宋" w:hAnsi="仿宋" w:eastAsia="仿宋" w:cs="仿宋"/>
                <w:b/>
                <w:bCs/>
                <w:sz w:val="24"/>
              </w:rPr>
            </w:rPrChange>
          </w:rPr>
          <w:t>作品说明书要求见“参赛作品复赛提交要求”中的模板</w:t>
        </w:r>
      </w:ins>
      <w:ins w:id="1713" w:author="不要说话" w:date="2026-06-28T10:18:24Z">
        <w:r>
          <w:rPr>
            <w:rFonts w:hint="eastAsia" w:ascii="宋体" w:hAnsi="宋体" w:eastAsia="宋体" w:cs="宋体"/>
            <w:b/>
            <w:bCs/>
            <w:sz w:val="24"/>
            <w:rPrChange w:id="1714" w:author="不要说话" w:date="2026-06-28T10:18:55Z">
              <w:rPr>
                <w:rFonts w:ascii="仿宋" w:hAnsi="仿宋" w:eastAsia="仿宋" w:cs="仿宋"/>
                <w:b/>
                <w:bCs/>
                <w:sz w:val="24"/>
              </w:rPr>
            </w:rPrChange>
          </w:rPr>
          <w:t>1</w:t>
        </w:r>
      </w:ins>
      <w:ins w:id="1715" w:author="不要说话" w:date="2026-06-28T10:18:24Z">
        <w:r>
          <w:rPr>
            <w:rFonts w:hint="eastAsia" w:ascii="宋体" w:hAnsi="宋体" w:eastAsia="宋体" w:cs="宋体"/>
            <w:b/>
            <w:bCs/>
            <w:sz w:val="24"/>
            <w:rPrChange w:id="1716" w:author="不要说话" w:date="2026-06-28T10:18:55Z">
              <w:rPr>
                <w:rFonts w:hint="eastAsia" w:ascii="仿宋" w:hAnsi="仿宋" w:eastAsia="仿宋" w:cs="仿宋"/>
                <w:b/>
                <w:bCs/>
                <w:sz w:val="24"/>
              </w:rPr>
            </w:rPrChange>
          </w:rPr>
          <w:t>。</w:t>
        </w:r>
      </w:ins>
      <w:ins w:id="1717" w:author="不要说话" w:date="2026-06-28T10:18:24Z">
        <w:r>
          <w:rPr>
            <w:rFonts w:hint="eastAsia" w:ascii="宋体" w:hAnsi="宋体" w:eastAsia="宋体" w:cs="宋体"/>
            <w:sz w:val="24"/>
            <w:rPrChange w:id="1718" w:author="不要说话" w:date="2026-06-28T10:18:55Z">
              <w:rPr>
                <w:rFonts w:hint="eastAsia" w:ascii="仿宋" w:hAnsi="仿宋" w:eastAsia="仿宋" w:cs="仿宋"/>
                <w:sz w:val="24"/>
              </w:rPr>
            </w:rPrChange>
          </w:rPr>
          <w:t>文档中，要有清晰的轨迹拟合线路，有明确的凸轮设计步骤与方法。成绩不仅包括作品说明书的内容质量和符合命题规则的程度，也包括文档的排版规范。</w:t>
        </w:r>
      </w:ins>
      <w:ins w:id="1719" w:author="不要说话" w:date="2026-06-28T10:18:24Z">
        <w:r>
          <w:rPr>
            <w:rFonts w:hint="eastAsia" w:ascii="宋体" w:hAnsi="宋体" w:eastAsia="宋体" w:cs="宋体"/>
            <w:sz w:val="24"/>
            <w:rPrChange w:id="1720" w:author="不要说话" w:date="2026-06-28T10:18:55Z">
              <w:rPr>
                <w:rFonts w:ascii="仿宋" w:hAnsi="仿宋" w:eastAsia="仿宋" w:cs="仿宋"/>
                <w:sz w:val="24"/>
              </w:rPr>
            </w:rPrChange>
          </w:rPr>
          <w:t xml:space="preserve"> </w:t>
        </w:r>
      </w:ins>
    </w:p>
    <w:p w14:paraId="5B68AE21">
      <w:pPr>
        <w:widowControl/>
        <w:spacing w:line="360" w:lineRule="auto"/>
        <w:jc w:val="left"/>
        <w:rPr>
          <w:ins w:id="1721" w:author="不要说话" w:date="2026-06-28T10:18:24Z"/>
          <w:rFonts w:hint="eastAsia" w:ascii="宋体" w:hAnsi="宋体" w:eastAsia="宋体" w:cs="宋体"/>
          <w:b/>
          <w:bCs/>
          <w:color w:val="000000"/>
          <w:kern w:val="0"/>
          <w:sz w:val="24"/>
          <w:rPrChange w:id="1722" w:author="不要说话" w:date="2026-06-28T10:18:55Z">
            <w:rPr>
              <w:ins w:id="1723" w:author="不要说话" w:date="2026-06-28T10:18:24Z"/>
              <w:rFonts w:ascii="仿宋" w:hAnsi="仿宋" w:eastAsia="仿宋" w:cs="仿宋"/>
              <w:b/>
              <w:bCs/>
              <w:color w:val="000000"/>
              <w:kern w:val="0"/>
              <w:sz w:val="24"/>
            </w:rPr>
          </w:rPrChange>
        </w:rPr>
      </w:pPr>
      <w:ins w:id="1724" w:author="不要说话" w:date="2026-06-28T10:18:24Z">
        <w:r>
          <w:rPr>
            <w:rFonts w:hint="eastAsia" w:ascii="宋体" w:hAnsi="宋体" w:eastAsia="宋体" w:cs="宋体"/>
            <w:b/>
            <w:bCs/>
            <w:color w:val="000000"/>
            <w:kern w:val="0"/>
            <w:sz w:val="24"/>
            <w:rPrChange w:id="1725" w:author="不要说话" w:date="2026-06-28T10:18:55Z">
              <w:rPr>
                <w:rFonts w:ascii="仿宋" w:hAnsi="仿宋" w:eastAsia="仿宋" w:cs="仿宋"/>
                <w:b/>
                <w:bCs/>
                <w:color w:val="000000"/>
                <w:kern w:val="0"/>
                <w:sz w:val="24"/>
              </w:rPr>
            </w:rPrChange>
          </w:rPr>
          <w:t xml:space="preserve">(2) </w:t>
        </w:r>
      </w:ins>
      <w:ins w:id="1726" w:author="不要说话" w:date="2026-06-28T10:18:24Z">
        <w:r>
          <w:rPr>
            <w:rFonts w:hint="eastAsia" w:ascii="宋体" w:hAnsi="宋体" w:eastAsia="宋体" w:cs="宋体"/>
            <w:b/>
            <w:bCs/>
            <w:color w:val="000000"/>
            <w:kern w:val="0"/>
            <w:sz w:val="24"/>
            <w:rPrChange w:id="1727" w:author="不要说话" w:date="2026-06-28T10:18:55Z">
              <w:rPr>
                <w:rFonts w:hint="eastAsia" w:ascii="仿宋" w:hAnsi="仿宋" w:eastAsia="仿宋" w:cs="仿宋"/>
                <w:b/>
                <w:bCs/>
                <w:color w:val="000000"/>
                <w:kern w:val="0"/>
                <w:sz w:val="24"/>
              </w:rPr>
            </w:rPrChange>
          </w:rPr>
          <w:t>运行视频</w:t>
        </w:r>
      </w:ins>
      <w:ins w:id="1728" w:author="不要说话" w:date="2026-06-28T10:18:24Z">
        <w:r>
          <w:rPr>
            <w:rFonts w:hint="eastAsia" w:ascii="宋体" w:hAnsi="宋体" w:eastAsia="宋体" w:cs="宋体"/>
            <w:b/>
            <w:bCs/>
            <w:color w:val="000000"/>
            <w:kern w:val="0"/>
            <w:sz w:val="24"/>
            <w:rPrChange w:id="1729" w:author="不要说话" w:date="2026-06-28T10:18:55Z">
              <w:rPr>
                <w:rFonts w:ascii="仿宋" w:hAnsi="仿宋" w:eastAsia="仿宋" w:cs="仿宋"/>
                <w:b/>
                <w:bCs/>
                <w:color w:val="000000"/>
                <w:kern w:val="0"/>
                <w:sz w:val="24"/>
              </w:rPr>
            </w:rPrChange>
          </w:rPr>
          <w:t xml:space="preserve"> </w:t>
        </w:r>
      </w:ins>
    </w:p>
    <w:p w14:paraId="3E79EDDE">
      <w:pPr>
        <w:spacing w:line="360" w:lineRule="auto"/>
        <w:ind w:firstLine="480" w:firstLineChars="200"/>
        <w:rPr>
          <w:ins w:id="1730" w:author="钱俊" w:date="2026-07-11T16:37:27Z"/>
          <w:rFonts w:hint="eastAsia" w:ascii="宋体" w:hAnsi="宋体" w:eastAsia="宋体" w:cs="宋体"/>
          <w:sz w:val="24"/>
        </w:rPr>
      </w:pPr>
      <w:ins w:id="1731" w:author="钱俊" w:date="2026-07-11T16:37:27Z">
        <w:r>
          <w:rPr>
            <w:rFonts w:hint="eastAsia" w:ascii="宋体" w:hAnsi="宋体" w:eastAsia="宋体" w:cs="宋体"/>
            <w:sz w:val="24"/>
          </w:rPr>
          <w:t>按命题与运行中</w:t>
        </w:r>
      </w:ins>
      <w:ins w:id="1732" w:author="钱俊" w:date="2026-07-11T16:37:27Z">
        <w:r>
          <w:rPr>
            <w:rFonts w:hint="eastAsia" w:ascii="宋体" w:hAnsi="宋体" w:eastAsia="宋体" w:cs="宋体"/>
            <w:sz w:val="24"/>
            <w:lang w:val="en-US" w:eastAsia="zh-CN"/>
          </w:rPr>
          <w:t>决赛第一阶段现场</w:t>
        </w:r>
      </w:ins>
      <w:ins w:id="1733" w:author="钱俊" w:date="2026-07-11T16:37:27Z">
        <w:r>
          <w:rPr>
            <w:rFonts w:hint="eastAsia" w:ascii="宋体" w:hAnsi="宋体" w:eastAsia="宋体" w:cs="宋体"/>
            <w:sz w:val="24"/>
          </w:rPr>
          <w:t>比赛要求拍摄作品运行视频。视频需要设置2个拍摄视角点，且需同步，分别为全景拍摄点（拍摄要求：作品运行时的全景视频）和近距离跟随作品运行拍摄点（拍摄要求：作品运行时的过程拍摄全面、连续，需清晰反映各点标志情况</w:t>
        </w:r>
      </w:ins>
      <w:ins w:id="1734" w:author="钱俊" w:date="2026-07-11T16:37:27Z">
        <w:r>
          <w:rPr>
            <w:rFonts w:hint="eastAsia" w:ascii="宋体" w:hAnsi="宋体" w:eastAsia="宋体" w:cs="宋体"/>
            <w:sz w:val="24"/>
            <w:lang w:eastAsia="zh-CN"/>
          </w:rPr>
          <w:t>，</w:t>
        </w:r>
      </w:ins>
      <w:ins w:id="1735" w:author="钱俊" w:date="2026-07-11T16:37:27Z">
        <w:r>
          <w:rPr>
            <w:rFonts w:hint="eastAsia" w:ascii="宋体" w:hAnsi="宋体" w:eastAsia="宋体" w:cs="宋体"/>
            <w:sz w:val="24"/>
            <w:lang w:val="en-US" w:eastAsia="zh-CN"/>
          </w:rPr>
          <w:t>若不能清晰反应车子对标志点的覆盖情况，视为标志不成功</w:t>
        </w:r>
      </w:ins>
      <w:ins w:id="1736" w:author="钱俊" w:date="2026-07-11T16:37:27Z">
        <w:r>
          <w:rPr>
            <w:rFonts w:hint="eastAsia" w:ascii="宋体" w:hAnsi="宋体" w:eastAsia="宋体" w:cs="宋体"/>
            <w:sz w:val="24"/>
          </w:rPr>
          <w:t>，视频中断和剪辑者，中断点后不计分）。</w:t>
        </w:r>
      </w:ins>
    </w:p>
    <w:p w14:paraId="149D2C0D">
      <w:pPr>
        <w:spacing w:line="360" w:lineRule="auto"/>
        <w:ind w:firstLine="410" w:firstLineChars="171"/>
        <w:rPr>
          <w:ins w:id="1737" w:author="不要说话" w:date="2026-06-28T10:18:24Z"/>
          <w:del w:id="1738" w:author="钱俊" w:date="2026-07-11T16:37:43Z"/>
          <w:rFonts w:hint="eastAsia" w:ascii="宋体" w:hAnsi="宋体" w:eastAsia="宋体" w:cs="宋体"/>
          <w:sz w:val="24"/>
          <w:rPrChange w:id="1739" w:author="不要说话" w:date="2026-06-28T10:18:55Z">
            <w:rPr>
              <w:ins w:id="1740" w:author="不要说话" w:date="2026-06-28T10:18:24Z"/>
              <w:del w:id="1741" w:author="钱俊" w:date="2026-07-11T16:37:43Z"/>
              <w:rFonts w:ascii="仿宋" w:hAnsi="仿宋" w:eastAsia="仿宋" w:cs="仿宋"/>
              <w:sz w:val="24"/>
            </w:rPr>
          </w:rPrChange>
        </w:rPr>
      </w:pPr>
      <w:ins w:id="1742" w:author="不要说话" w:date="2026-06-28T10:18:24Z">
        <w:del w:id="1743" w:author="钱俊" w:date="2026-07-11T16:37:43Z">
          <w:r>
            <w:rPr>
              <w:rFonts w:hint="eastAsia" w:ascii="宋体" w:hAnsi="宋体" w:eastAsia="宋体" w:cs="宋体"/>
              <w:sz w:val="24"/>
              <w:rPrChange w:id="1744" w:author="不要说话" w:date="2026-06-28T10:18:55Z">
                <w:rPr>
                  <w:rFonts w:hint="eastAsia" w:ascii="仿宋" w:hAnsi="仿宋" w:eastAsia="仿宋" w:cs="仿宋"/>
                  <w:sz w:val="24"/>
                </w:rPr>
              </w:rPrChange>
            </w:rPr>
            <w:delText>按新能源车赛道命题与运行中“现场初赛”比赛要求拍摄作品运行视频。视频需要设置</w:delText>
          </w:r>
        </w:del>
      </w:ins>
      <w:ins w:id="1745" w:author="不要说话" w:date="2026-06-28T10:18:24Z">
        <w:del w:id="1746" w:author="钱俊" w:date="2026-07-11T16:37:43Z">
          <w:r>
            <w:rPr>
              <w:rFonts w:hint="eastAsia" w:ascii="宋体" w:hAnsi="宋体" w:eastAsia="宋体" w:cs="宋体"/>
              <w:sz w:val="24"/>
              <w:rPrChange w:id="1747" w:author="不要说话" w:date="2026-06-28T10:18:55Z">
                <w:rPr>
                  <w:rFonts w:ascii="仿宋" w:hAnsi="仿宋" w:eastAsia="仿宋" w:cs="仿宋"/>
                  <w:sz w:val="24"/>
                </w:rPr>
              </w:rPrChange>
            </w:rPr>
            <w:delText>2</w:delText>
          </w:r>
        </w:del>
      </w:ins>
      <w:ins w:id="1748" w:author="不要说话" w:date="2026-06-28T10:18:24Z">
        <w:del w:id="1749" w:author="钱俊" w:date="2026-07-11T16:37:43Z">
          <w:r>
            <w:rPr>
              <w:rFonts w:hint="eastAsia" w:ascii="宋体" w:hAnsi="宋体" w:eastAsia="宋体" w:cs="宋体"/>
              <w:sz w:val="24"/>
              <w:rPrChange w:id="1750" w:author="不要说话" w:date="2026-06-28T10:18:55Z">
                <w:rPr>
                  <w:rFonts w:hint="eastAsia" w:ascii="仿宋" w:hAnsi="仿宋" w:eastAsia="仿宋" w:cs="仿宋"/>
                  <w:sz w:val="24"/>
                </w:rPr>
              </w:rPrChange>
            </w:rPr>
            <w:delText>个拍摄视角点，且需同步，分别为全景拍摄点（拍摄要求：作品运行时的全景视频</w:delText>
          </w:r>
        </w:del>
      </w:ins>
      <w:ins w:id="1751" w:author="不要说话" w:date="2026-06-28T10:18:24Z">
        <w:del w:id="1752" w:author="钱俊" w:date="2026-07-11T16:37:43Z">
          <w:r>
            <w:rPr>
              <w:rFonts w:hint="eastAsia" w:ascii="宋体" w:hAnsi="宋体" w:eastAsia="宋体" w:cs="宋体"/>
              <w:sz w:val="24"/>
              <w:rPrChange w:id="1753" w:author="不要说话" w:date="2026-06-28T10:18:55Z">
                <w:rPr>
                  <w:rFonts w:hint="eastAsia" w:ascii="仿宋" w:hAnsi="仿宋" w:eastAsia="仿宋" w:cs="仿宋"/>
                  <w:sz w:val="24"/>
                </w:rPr>
              </w:rPrChange>
            </w:rPr>
            <w:delText>）和近距离跟随作品运行拍摄点（拍摄要求：作品运行时的过程拍摄全面、连续，需清晰反映各点标志情况</w:delText>
          </w:r>
        </w:del>
      </w:ins>
      <w:ins w:id="1754" w:author="不要说话" w:date="2026-06-28T10:18:24Z">
        <w:del w:id="1755" w:author="钱俊" w:date="2026-07-11T16:37:43Z">
          <w:r>
            <w:rPr>
              <w:rFonts w:hint="eastAsia" w:ascii="宋体" w:hAnsi="宋体" w:eastAsia="宋体" w:cs="宋体"/>
              <w:sz w:val="24"/>
              <w:lang w:eastAsia="zh-CN"/>
              <w:rPrChange w:id="1756" w:author="不要说话" w:date="2026-06-28T10:18:55Z">
                <w:rPr>
                  <w:rFonts w:hint="eastAsia" w:ascii="仿宋" w:hAnsi="仿宋" w:eastAsia="仿宋" w:cs="仿宋"/>
                  <w:sz w:val="24"/>
                  <w:lang w:eastAsia="zh-CN"/>
                </w:rPr>
              </w:rPrChange>
            </w:rPr>
            <w:delText>，</w:delText>
          </w:r>
        </w:del>
      </w:ins>
      <w:ins w:id="1757" w:author="不要说话" w:date="2026-06-28T10:18:24Z">
        <w:del w:id="1758" w:author="钱俊" w:date="2026-07-11T16:37:43Z">
          <w:r>
            <w:rPr>
              <w:rFonts w:hint="eastAsia" w:ascii="宋体" w:hAnsi="宋体" w:eastAsia="宋体" w:cs="宋体"/>
              <w:sz w:val="24"/>
              <w:lang w:val="en-US" w:eastAsia="zh-CN"/>
              <w:rPrChange w:id="1759" w:author="不要说话" w:date="2026-06-28T10:18:55Z">
                <w:rPr>
                  <w:rFonts w:hint="eastAsia" w:ascii="仿宋" w:hAnsi="仿宋" w:eastAsia="仿宋" w:cs="仿宋"/>
                  <w:sz w:val="24"/>
                  <w:lang w:val="en-US" w:eastAsia="zh-CN"/>
                </w:rPr>
              </w:rPrChange>
            </w:rPr>
            <w:delText>若不能清晰反应车子对标志点的覆盖情况，视为标志不成功</w:delText>
          </w:r>
        </w:del>
      </w:ins>
      <w:ins w:id="1760" w:author="不要说话" w:date="2026-06-28T10:18:24Z">
        <w:del w:id="1761" w:author="钱俊" w:date="2026-07-11T16:37:43Z">
          <w:r>
            <w:rPr>
              <w:rFonts w:hint="eastAsia" w:ascii="宋体" w:hAnsi="宋体" w:eastAsia="宋体" w:cs="宋体"/>
              <w:sz w:val="24"/>
              <w:lang w:val="en-US" w:eastAsia="zh-CN"/>
              <w:rPrChange w:id="1762" w:author="不要说话" w:date="2026-06-28T10:18:55Z">
                <w:rPr>
                  <w:rFonts w:hint="eastAsia" w:ascii="仿宋" w:hAnsi="仿宋" w:eastAsia="仿宋" w:cs="仿宋"/>
                  <w:sz w:val="24"/>
                  <w:lang w:val="en-US" w:eastAsia="zh-CN"/>
                </w:rPr>
              </w:rPrChange>
            </w:rPr>
            <w:delText>，</w:delText>
          </w:r>
        </w:del>
      </w:ins>
      <w:ins w:id="1763" w:author="不要说话" w:date="2026-06-28T10:18:24Z">
        <w:del w:id="1764" w:author="钱俊" w:date="2026-07-11T16:37:43Z">
          <w:r>
            <w:rPr>
              <w:rFonts w:hint="eastAsia" w:ascii="宋体" w:hAnsi="宋体" w:eastAsia="宋体" w:cs="宋体"/>
              <w:sz w:val="24"/>
              <w:rPrChange w:id="1765" w:author="不要说话" w:date="2026-06-28T10:18:55Z">
                <w:rPr>
                  <w:rFonts w:hint="eastAsia" w:ascii="仿宋" w:hAnsi="仿宋" w:eastAsia="仿宋" w:cs="仿宋"/>
                  <w:sz w:val="24"/>
                </w:rPr>
              </w:rPrChange>
            </w:rPr>
            <w:delText>，视频中断和剪辑者，中断点后不计分）。</w:delText>
          </w:r>
        </w:del>
      </w:ins>
    </w:p>
    <w:p w14:paraId="02D2472B">
      <w:pPr>
        <w:spacing w:line="360" w:lineRule="auto"/>
        <w:ind w:firstLine="410" w:firstLineChars="171"/>
        <w:rPr>
          <w:ins w:id="1766" w:author="钱俊" w:date="2026-07-11T16:38:42Z"/>
          <w:rFonts w:hint="eastAsia" w:ascii="宋体" w:hAnsi="宋体" w:eastAsia="宋体" w:cs="宋体"/>
          <w:sz w:val="24"/>
        </w:rPr>
      </w:pPr>
      <w:ins w:id="1767" w:author="钱俊" w:date="2026-07-11T16:38:42Z">
        <w:r>
          <w:rPr>
            <w:rFonts w:hint="eastAsia" w:ascii="宋体" w:hAnsi="宋体" w:eastAsia="宋体" w:cs="宋体"/>
            <w:sz w:val="24"/>
          </w:rPr>
          <w:t>视频格式要求：只提交1个视频，全景拍摄点和跟随作品运行拍摄点的视频需合成在一个视频中（2个画面需同步），其中全景拍摄点视频占画面1/3，跟随作品运行拍摄点占画面2/3，MP4格式，图像清晰稳定，声音清楚，时长不得超过</w:t>
        </w:r>
      </w:ins>
      <w:ins w:id="1768" w:author="钱俊" w:date="2026-07-11T16:38:42Z">
        <w:r>
          <w:rPr>
            <w:rFonts w:hint="eastAsia" w:ascii="宋体" w:hAnsi="宋体" w:eastAsia="宋体" w:cs="宋体"/>
            <w:b/>
            <w:bCs/>
            <w:sz w:val="24"/>
          </w:rPr>
          <w:t>3分钟</w:t>
        </w:r>
      </w:ins>
      <w:ins w:id="1769" w:author="钱俊" w:date="2026-07-11T16:38:42Z">
        <w:r>
          <w:rPr>
            <w:rFonts w:hint="eastAsia" w:ascii="宋体" w:hAnsi="宋体" w:eastAsia="宋体" w:cs="宋体"/>
            <w:sz w:val="24"/>
          </w:rPr>
          <w:t xml:space="preserve">，视频文件应小于500M，应确保视频容易打开，视频打不开的相关评价成绩为 0 分。    </w:t>
        </w:r>
      </w:ins>
    </w:p>
    <w:p w14:paraId="3632D09C">
      <w:pPr>
        <w:spacing w:line="360" w:lineRule="auto"/>
        <w:ind w:firstLine="410" w:firstLineChars="171"/>
        <w:rPr>
          <w:ins w:id="1770" w:author="钱俊" w:date="2026-07-11T16:38:42Z"/>
          <w:rFonts w:hint="eastAsia" w:ascii="宋体" w:hAnsi="宋体" w:eastAsia="宋体" w:cs="宋体"/>
          <w:sz w:val="24"/>
        </w:rPr>
      </w:pPr>
      <w:ins w:id="1771" w:author="钱俊" w:date="2026-07-11T16:38:42Z">
        <w:r>
          <w:rPr>
            <w:rFonts w:hint="eastAsia" w:ascii="宋体" w:hAnsi="宋体" w:eastAsia="宋体" w:cs="宋体"/>
            <w:sz w:val="24"/>
          </w:rPr>
          <w:t>评审时，依据</w:t>
        </w:r>
      </w:ins>
      <w:ins w:id="1772" w:author="钱俊" w:date="2026-07-11T16:38:42Z">
        <w:r>
          <w:rPr>
            <w:rFonts w:hint="eastAsia" w:ascii="宋体" w:hAnsi="宋体" w:eastAsia="宋体" w:cs="宋体"/>
            <w:sz w:val="24"/>
            <w:lang w:val="en-US" w:eastAsia="zh-CN"/>
          </w:rPr>
          <w:t>决赛第一阶段现场</w:t>
        </w:r>
      </w:ins>
      <w:ins w:id="1773" w:author="钱俊" w:date="2026-07-11T16:38:42Z">
        <w:r>
          <w:rPr>
            <w:rFonts w:hint="eastAsia" w:ascii="宋体" w:hAnsi="宋体" w:eastAsia="宋体" w:cs="宋体"/>
            <w:sz w:val="24"/>
          </w:rPr>
          <w:t>比</w:t>
        </w:r>
      </w:ins>
      <w:ins w:id="1774" w:author="钱俊" w:date="2026-07-11T16:38:42Z">
        <w:r>
          <w:rPr>
            <w:rFonts w:hint="eastAsia" w:ascii="宋体" w:hAnsi="宋体" w:eastAsia="宋体" w:cs="宋体"/>
            <w:sz w:val="24"/>
            <w:lang w:val="en-US" w:eastAsia="zh-CN"/>
          </w:rPr>
          <w:t>赛</w:t>
        </w:r>
      </w:ins>
      <w:ins w:id="1775" w:author="钱俊" w:date="2026-07-11T16:38:42Z">
        <w:r>
          <w:rPr>
            <w:rFonts w:hint="eastAsia" w:ascii="宋体" w:hAnsi="宋体" w:eastAsia="宋体" w:cs="宋体"/>
            <w:sz w:val="24"/>
          </w:rPr>
          <w:t>的评分方法对运行视频进行评分，运行等要求与</w:t>
        </w:r>
      </w:ins>
      <w:ins w:id="1776" w:author="钱俊" w:date="2026-07-11T16:38:42Z">
        <w:r>
          <w:rPr>
            <w:rFonts w:hint="eastAsia" w:ascii="宋体" w:hAnsi="宋体" w:eastAsia="宋体" w:cs="宋体"/>
            <w:sz w:val="24"/>
            <w:lang w:val="en-US" w:eastAsia="zh-CN"/>
          </w:rPr>
          <w:t>决赛第一阶段现场</w:t>
        </w:r>
      </w:ins>
      <w:ins w:id="1777" w:author="钱俊" w:date="2026-07-11T16:38:42Z">
        <w:r>
          <w:rPr>
            <w:rFonts w:hint="eastAsia" w:ascii="宋体" w:hAnsi="宋体" w:eastAsia="宋体" w:cs="宋体"/>
            <w:sz w:val="24"/>
          </w:rPr>
          <w:t xml:space="preserve">比赛相同。若外壳不符合命题要求、作品出现外形或内部结构雷同，该项或相关评价成绩 0 分。 </w:t>
        </w:r>
      </w:ins>
    </w:p>
    <w:p w14:paraId="03EFB7A5">
      <w:pPr>
        <w:widowControl/>
        <w:spacing w:line="360" w:lineRule="auto"/>
        <w:ind w:firstLine="482" w:firstLineChars="200"/>
        <w:jc w:val="left"/>
        <w:rPr>
          <w:ins w:id="1778" w:author="钱俊" w:date="2026-07-11T23:43:16Z"/>
          <w:rFonts w:hint="eastAsia" w:ascii="宋体" w:hAnsi="宋体" w:eastAsia="宋体" w:cs="宋体"/>
          <w:b/>
          <w:bCs/>
          <w:color w:val="000000"/>
          <w:kern w:val="0"/>
          <w:sz w:val="24"/>
        </w:rPr>
      </w:pPr>
      <w:ins w:id="1779" w:author="钱俊" w:date="2026-07-11T16:38:42Z">
        <w:r>
          <w:rPr>
            <w:rFonts w:hint="eastAsia" w:ascii="宋体" w:hAnsi="宋体" w:eastAsia="宋体" w:cs="宋体"/>
            <w:b/>
            <w:bCs/>
            <w:color w:val="000000"/>
            <w:kern w:val="0"/>
            <w:sz w:val="24"/>
          </w:rPr>
          <w:t>所有文档材料均为PDF格式，视频材料均为MP4格式，为了评审的公平性，除报名表外，所提交的项目材料中不得出现参赛学校、参赛队员和指导教师的任何信息。</w:t>
        </w:r>
      </w:ins>
    </w:p>
    <w:p w14:paraId="04A0CADB">
      <w:pPr>
        <w:widowControl/>
        <w:spacing w:line="360" w:lineRule="auto"/>
        <w:ind w:firstLine="0" w:firstLineChars="0"/>
        <w:jc w:val="left"/>
        <w:rPr>
          <w:ins w:id="1781" w:author="钱俊" w:date="2026-07-11T16:38:42Z"/>
          <w:rFonts w:hint="default" w:ascii="宋体" w:hAnsi="宋体" w:eastAsia="宋体" w:cs="宋体"/>
          <w:b/>
          <w:bCs/>
          <w:color w:val="000000"/>
          <w:kern w:val="0"/>
          <w:sz w:val="28"/>
          <w:szCs w:val="24"/>
          <w:lang w:val="en-US" w:eastAsia="zh-CN"/>
          <w:rPrChange w:id="1782" w:author="钱俊" w:date="2026-07-11T23:43:25Z">
            <w:rPr>
              <w:ins w:id="1783" w:author="钱俊" w:date="2026-07-11T16:38:42Z"/>
              <w:rFonts w:hint="default" w:ascii="宋体" w:hAnsi="宋体" w:eastAsia="宋体" w:cs="宋体"/>
              <w:b/>
              <w:bCs/>
              <w:color w:val="000000"/>
              <w:kern w:val="0"/>
              <w:sz w:val="24"/>
              <w:lang w:val="en-US" w:eastAsia="zh-CN"/>
            </w:rPr>
          </w:rPrChange>
        </w:rPr>
        <w:pPrChange w:id="1780" w:author="钱俊" w:date="2026-07-11T23:43:17Z">
          <w:pPr>
            <w:widowControl/>
            <w:spacing w:line="360" w:lineRule="auto"/>
            <w:ind w:firstLine="482" w:firstLineChars="200"/>
            <w:jc w:val="left"/>
          </w:pPr>
        </w:pPrChange>
      </w:pPr>
      <w:ins w:id="1784" w:author="钱俊" w:date="2026-07-11T23:43:20Z">
        <w:r>
          <w:rPr>
            <w:rFonts w:hint="eastAsia" w:ascii="宋体" w:hAnsi="宋体" w:eastAsia="宋体" w:cs="宋体"/>
            <w:b/>
            <w:bCs/>
            <w:color w:val="000000"/>
            <w:kern w:val="0"/>
            <w:sz w:val="28"/>
            <w:szCs w:val="24"/>
            <w:lang w:val="en-US" w:eastAsia="zh-CN"/>
            <w:rPrChange w:id="1785" w:author="钱俊" w:date="2026-07-11T23:43:25Z">
              <w:rPr>
                <w:rFonts w:hint="eastAsia" w:ascii="宋体" w:hAnsi="宋体" w:eastAsia="宋体" w:cs="宋体"/>
                <w:b/>
                <w:bCs/>
                <w:color w:val="000000"/>
                <w:kern w:val="0"/>
                <w:sz w:val="24"/>
                <w:lang w:val="en-US" w:eastAsia="zh-CN"/>
              </w:rPr>
            </w:rPrChange>
          </w:rPr>
          <w:t>（二</w:t>
        </w:r>
      </w:ins>
      <w:ins w:id="1786" w:author="钱俊" w:date="2026-07-11T23:43:21Z">
        <w:r>
          <w:rPr>
            <w:rFonts w:hint="eastAsia" w:ascii="宋体" w:hAnsi="宋体" w:eastAsia="宋体" w:cs="宋体"/>
            <w:b/>
            <w:bCs/>
            <w:color w:val="000000"/>
            <w:kern w:val="0"/>
            <w:sz w:val="28"/>
            <w:szCs w:val="24"/>
            <w:lang w:val="en-US" w:eastAsia="zh-CN"/>
            <w:rPrChange w:id="1787" w:author="钱俊" w:date="2026-07-11T23:43:25Z">
              <w:rPr>
                <w:rFonts w:hint="eastAsia" w:ascii="宋体" w:hAnsi="宋体" w:eastAsia="宋体" w:cs="宋体"/>
                <w:b/>
                <w:bCs/>
                <w:color w:val="000000"/>
                <w:kern w:val="0"/>
                <w:sz w:val="24"/>
                <w:lang w:val="en-US" w:eastAsia="zh-CN"/>
              </w:rPr>
            </w:rPrChange>
          </w:rPr>
          <w:t>）</w:t>
        </w:r>
      </w:ins>
      <w:ins w:id="1788" w:author="钱俊" w:date="2026-07-11T23:43:22Z">
        <w:r>
          <w:rPr>
            <w:rFonts w:hint="eastAsia" w:ascii="宋体" w:hAnsi="宋体" w:eastAsia="宋体" w:cs="宋体"/>
            <w:b/>
            <w:bCs/>
            <w:color w:val="000000"/>
            <w:kern w:val="0"/>
            <w:sz w:val="28"/>
            <w:szCs w:val="24"/>
            <w:lang w:val="en-US" w:eastAsia="zh-CN"/>
            <w:rPrChange w:id="1789" w:author="钱俊" w:date="2026-07-11T23:43:25Z">
              <w:rPr>
                <w:rFonts w:hint="eastAsia" w:ascii="宋体" w:hAnsi="宋体" w:eastAsia="宋体" w:cs="宋体"/>
                <w:b/>
                <w:bCs/>
                <w:color w:val="000000"/>
                <w:kern w:val="0"/>
                <w:sz w:val="24"/>
                <w:lang w:val="en-US" w:eastAsia="zh-CN"/>
              </w:rPr>
            </w:rPrChange>
          </w:rPr>
          <w:t>决赛</w:t>
        </w:r>
      </w:ins>
    </w:p>
    <w:p w14:paraId="56B8E119">
      <w:pPr>
        <w:spacing w:line="360" w:lineRule="auto"/>
        <w:ind w:firstLine="410" w:firstLineChars="171"/>
        <w:rPr>
          <w:ins w:id="1790" w:author="不要说话" w:date="2026-06-28T10:18:24Z"/>
          <w:del w:id="1791" w:author="钱俊" w:date="2026-07-11T16:38:42Z"/>
          <w:rFonts w:hint="eastAsia" w:ascii="宋体" w:hAnsi="宋体" w:eastAsia="宋体" w:cs="宋体"/>
          <w:sz w:val="24"/>
          <w:rPrChange w:id="1792" w:author="不要说话" w:date="2026-06-28T10:18:55Z">
            <w:rPr>
              <w:ins w:id="1793" w:author="不要说话" w:date="2026-06-28T10:18:24Z"/>
              <w:del w:id="1794" w:author="钱俊" w:date="2026-07-11T16:38:42Z"/>
              <w:rFonts w:ascii="仿宋" w:hAnsi="仿宋" w:eastAsia="仿宋" w:cs="仿宋"/>
              <w:sz w:val="24"/>
            </w:rPr>
          </w:rPrChange>
        </w:rPr>
      </w:pPr>
      <w:ins w:id="1795" w:author="不要说话" w:date="2026-06-28T10:18:24Z">
        <w:del w:id="1796" w:author="钱俊" w:date="2026-07-11T16:38:42Z">
          <w:r>
            <w:rPr>
              <w:rFonts w:hint="eastAsia" w:ascii="宋体" w:hAnsi="宋体" w:eastAsia="宋体" w:cs="宋体"/>
              <w:sz w:val="24"/>
              <w:rPrChange w:id="1797" w:author="不要说话" w:date="2026-06-28T10:18:55Z">
                <w:rPr>
                  <w:rFonts w:hint="eastAsia" w:ascii="仿宋" w:hAnsi="仿宋" w:eastAsia="仿宋" w:cs="仿宋"/>
                  <w:sz w:val="24"/>
                </w:rPr>
              </w:rPrChange>
            </w:rPr>
            <w:delText>视频格式要求：只提交</w:delText>
          </w:r>
        </w:del>
      </w:ins>
      <w:ins w:id="1798" w:author="不要说话" w:date="2026-06-28T10:18:24Z">
        <w:del w:id="1799" w:author="钱俊" w:date="2026-07-11T16:38:42Z">
          <w:r>
            <w:rPr>
              <w:rFonts w:hint="eastAsia" w:ascii="宋体" w:hAnsi="宋体" w:eastAsia="宋体" w:cs="宋体"/>
              <w:sz w:val="24"/>
              <w:rPrChange w:id="1800" w:author="不要说话" w:date="2026-06-28T10:18:55Z">
                <w:rPr>
                  <w:rFonts w:ascii="仿宋" w:hAnsi="仿宋" w:eastAsia="仿宋" w:cs="仿宋"/>
                  <w:sz w:val="24"/>
                </w:rPr>
              </w:rPrChange>
            </w:rPr>
            <w:delText>1</w:delText>
          </w:r>
        </w:del>
      </w:ins>
      <w:ins w:id="1801" w:author="不要说话" w:date="2026-06-28T10:18:24Z">
        <w:del w:id="1802" w:author="钱俊" w:date="2026-07-11T16:38:42Z">
          <w:r>
            <w:rPr>
              <w:rFonts w:hint="eastAsia" w:ascii="宋体" w:hAnsi="宋体" w:eastAsia="宋体" w:cs="宋体"/>
              <w:sz w:val="24"/>
              <w:rPrChange w:id="1803" w:author="不要说话" w:date="2026-06-28T10:18:55Z">
                <w:rPr>
                  <w:rFonts w:hint="eastAsia" w:ascii="仿宋" w:hAnsi="仿宋" w:eastAsia="仿宋" w:cs="仿宋"/>
                  <w:sz w:val="24"/>
                </w:rPr>
              </w:rPrChange>
            </w:rPr>
            <w:delText>个视频，全景拍摄点和跟随作品运行拍摄点的视频需合成在一个视频中（</w:delText>
          </w:r>
        </w:del>
      </w:ins>
      <w:ins w:id="1804" w:author="不要说话" w:date="2026-06-28T10:18:24Z">
        <w:del w:id="1805" w:author="钱俊" w:date="2026-07-11T16:38:42Z">
          <w:r>
            <w:rPr>
              <w:rFonts w:hint="eastAsia" w:ascii="宋体" w:hAnsi="宋体" w:eastAsia="宋体" w:cs="宋体"/>
              <w:sz w:val="24"/>
              <w:rPrChange w:id="1806" w:author="不要说话" w:date="2026-06-28T10:18:55Z">
                <w:rPr>
                  <w:rFonts w:ascii="仿宋" w:hAnsi="仿宋" w:eastAsia="仿宋" w:cs="仿宋"/>
                  <w:sz w:val="24"/>
                </w:rPr>
              </w:rPrChange>
            </w:rPr>
            <w:delText>2</w:delText>
          </w:r>
        </w:del>
      </w:ins>
      <w:ins w:id="1807" w:author="不要说话" w:date="2026-06-28T10:18:24Z">
        <w:del w:id="1808" w:author="钱俊" w:date="2026-07-11T16:38:42Z">
          <w:r>
            <w:rPr>
              <w:rFonts w:hint="eastAsia" w:ascii="宋体" w:hAnsi="宋体" w:eastAsia="宋体" w:cs="宋体"/>
              <w:sz w:val="24"/>
              <w:rPrChange w:id="1809" w:author="不要说话" w:date="2026-06-28T10:18:55Z">
                <w:rPr>
                  <w:rFonts w:hint="eastAsia" w:ascii="仿宋" w:hAnsi="仿宋" w:eastAsia="仿宋" w:cs="仿宋"/>
                  <w:sz w:val="24"/>
                </w:rPr>
              </w:rPrChange>
            </w:rPr>
            <w:delText>个画面需同步），其中全景拍摄点视频占画面</w:delText>
          </w:r>
        </w:del>
      </w:ins>
      <w:ins w:id="1810" w:author="不要说话" w:date="2026-06-28T10:18:24Z">
        <w:del w:id="1811" w:author="钱俊" w:date="2026-07-11T16:38:42Z">
          <w:r>
            <w:rPr>
              <w:rFonts w:hint="eastAsia" w:ascii="宋体" w:hAnsi="宋体" w:eastAsia="宋体" w:cs="宋体"/>
              <w:sz w:val="24"/>
              <w:rPrChange w:id="1812" w:author="不要说话" w:date="2026-06-28T10:18:55Z">
                <w:rPr>
                  <w:rFonts w:ascii="仿宋" w:hAnsi="仿宋" w:eastAsia="仿宋" w:cs="仿宋"/>
                  <w:sz w:val="24"/>
                </w:rPr>
              </w:rPrChange>
            </w:rPr>
            <w:delText>1/3</w:delText>
          </w:r>
        </w:del>
      </w:ins>
      <w:ins w:id="1813" w:author="不要说话" w:date="2026-06-28T10:18:24Z">
        <w:del w:id="1814" w:author="钱俊" w:date="2026-07-11T16:38:42Z">
          <w:r>
            <w:rPr>
              <w:rFonts w:hint="eastAsia" w:ascii="宋体" w:hAnsi="宋体" w:eastAsia="宋体" w:cs="宋体"/>
              <w:sz w:val="24"/>
              <w:rPrChange w:id="1815" w:author="不要说话" w:date="2026-06-28T10:18:55Z">
                <w:rPr>
                  <w:rFonts w:hint="eastAsia" w:ascii="仿宋" w:hAnsi="仿宋" w:eastAsia="仿宋" w:cs="仿宋"/>
                  <w:sz w:val="24"/>
                </w:rPr>
              </w:rPrChange>
            </w:rPr>
            <w:delText>，跟随作品运行拍摄点占画面</w:delText>
          </w:r>
        </w:del>
      </w:ins>
      <w:ins w:id="1816" w:author="不要说话" w:date="2026-06-28T10:18:24Z">
        <w:del w:id="1817" w:author="钱俊" w:date="2026-07-11T16:38:42Z">
          <w:r>
            <w:rPr>
              <w:rFonts w:hint="eastAsia" w:ascii="宋体" w:hAnsi="宋体" w:eastAsia="宋体" w:cs="宋体"/>
              <w:sz w:val="24"/>
              <w:rPrChange w:id="1818" w:author="不要说话" w:date="2026-06-28T10:18:55Z">
                <w:rPr>
                  <w:rFonts w:ascii="仿宋" w:hAnsi="仿宋" w:eastAsia="仿宋" w:cs="仿宋"/>
                  <w:sz w:val="24"/>
                </w:rPr>
              </w:rPrChange>
            </w:rPr>
            <w:delText>2/3</w:delText>
          </w:r>
        </w:del>
      </w:ins>
      <w:ins w:id="1819" w:author="不要说话" w:date="2026-06-28T10:18:24Z">
        <w:del w:id="1820" w:author="钱俊" w:date="2026-07-11T16:38:42Z">
          <w:r>
            <w:rPr>
              <w:rFonts w:hint="eastAsia" w:ascii="宋体" w:hAnsi="宋体" w:eastAsia="宋体" w:cs="宋体"/>
              <w:sz w:val="24"/>
              <w:rPrChange w:id="1821" w:author="不要说话" w:date="2026-06-28T10:18:55Z">
                <w:rPr>
                  <w:rFonts w:hint="eastAsia" w:ascii="仿宋" w:hAnsi="仿宋" w:eastAsia="仿宋" w:cs="仿宋"/>
                  <w:sz w:val="24"/>
                </w:rPr>
              </w:rPrChange>
            </w:rPr>
            <w:delText>，</w:delText>
          </w:r>
        </w:del>
      </w:ins>
      <w:ins w:id="1822" w:author="不要说话" w:date="2026-06-28T10:18:24Z">
        <w:del w:id="1823" w:author="钱俊" w:date="2026-07-11T16:38:42Z">
          <w:r>
            <w:rPr>
              <w:rFonts w:hint="eastAsia" w:ascii="宋体" w:hAnsi="宋体" w:eastAsia="宋体" w:cs="宋体"/>
              <w:sz w:val="24"/>
              <w:rPrChange w:id="1824" w:author="不要说话" w:date="2026-06-28T10:18:55Z">
                <w:rPr>
                  <w:rFonts w:ascii="仿宋" w:hAnsi="仿宋" w:eastAsia="仿宋" w:cs="仿宋"/>
                  <w:sz w:val="24"/>
                </w:rPr>
              </w:rPrChange>
            </w:rPr>
            <w:delText>MP4</w:delText>
          </w:r>
        </w:del>
      </w:ins>
      <w:ins w:id="1825" w:author="不要说话" w:date="2026-06-28T10:18:24Z">
        <w:del w:id="1826" w:author="钱俊" w:date="2026-07-11T16:38:42Z">
          <w:r>
            <w:rPr>
              <w:rFonts w:hint="eastAsia" w:ascii="宋体" w:hAnsi="宋体" w:eastAsia="宋体" w:cs="宋体"/>
              <w:sz w:val="24"/>
              <w:rPrChange w:id="1827" w:author="不要说话" w:date="2026-06-28T10:18:55Z">
                <w:rPr>
                  <w:rFonts w:hint="eastAsia" w:ascii="仿宋" w:hAnsi="仿宋" w:eastAsia="仿宋" w:cs="仿宋"/>
                  <w:sz w:val="24"/>
                </w:rPr>
              </w:rPrChange>
            </w:rPr>
            <w:delText>格式，图像清晰稳定，声音清楚，时长不得超过</w:delText>
          </w:r>
        </w:del>
      </w:ins>
      <w:ins w:id="1828" w:author="不要说话" w:date="2026-06-28T10:18:24Z">
        <w:del w:id="1829" w:author="钱俊" w:date="2026-07-11T16:38:42Z">
          <w:r>
            <w:rPr>
              <w:rFonts w:hint="eastAsia" w:ascii="宋体" w:hAnsi="宋体" w:eastAsia="宋体" w:cs="宋体"/>
              <w:b/>
              <w:bCs/>
              <w:sz w:val="24"/>
              <w:rPrChange w:id="1830" w:author="不要说话" w:date="2026-06-28T10:18:55Z">
                <w:rPr>
                  <w:rFonts w:ascii="仿宋" w:hAnsi="仿宋" w:eastAsia="仿宋" w:cs="仿宋"/>
                  <w:b/>
                  <w:bCs/>
                  <w:sz w:val="24"/>
                </w:rPr>
              </w:rPrChange>
            </w:rPr>
            <w:delText>3</w:delText>
          </w:r>
        </w:del>
      </w:ins>
      <w:ins w:id="1831" w:author="不要说话" w:date="2026-06-28T10:18:24Z">
        <w:del w:id="1832" w:author="钱俊" w:date="2026-07-11T16:38:42Z">
          <w:r>
            <w:rPr>
              <w:rFonts w:hint="eastAsia" w:ascii="宋体" w:hAnsi="宋体" w:eastAsia="宋体" w:cs="宋体"/>
              <w:b/>
              <w:bCs/>
              <w:sz w:val="24"/>
              <w:rPrChange w:id="1833" w:author="不要说话" w:date="2026-06-28T10:18:55Z">
                <w:rPr>
                  <w:rFonts w:hint="eastAsia" w:ascii="仿宋" w:hAnsi="仿宋" w:eastAsia="仿宋" w:cs="仿宋"/>
                  <w:b/>
                  <w:bCs/>
                  <w:sz w:val="24"/>
                </w:rPr>
              </w:rPrChange>
            </w:rPr>
            <w:delText>分钟</w:delText>
          </w:r>
        </w:del>
      </w:ins>
      <w:ins w:id="1834" w:author="不要说话" w:date="2026-06-28T10:18:24Z">
        <w:del w:id="1835" w:author="钱俊" w:date="2026-07-11T16:38:42Z">
          <w:r>
            <w:rPr>
              <w:rFonts w:hint="eastAsia" w:ascii="宋体" w:hAnsi="宋体" w:eastAsia="宋体" w:cs="宋体"/>
              <w:sz w:val="24"/>
              <w:rPrChange w:id="1836" w:author="不要说话" w:date="2026-06-28T10:18:55Z">
                <w:rPr>
                  <w:rFonts w:hint="eastAsia" w:ascii="仿宋" w:hAnsi="仿宋" w:eastAsia="仿宋" w:cs="仿宋"/>
                  <w:sz w:val="24"/>
                </w:rPr>
              </w:rPrChange>
            </w:rPr>
            <w:delText>，视频文件应小于</w:delText>
          </w:r>
        </w:del>
      </w:ins>
      <w:ins w:id="1837" w:author="不要说话" w:date="2026-06-28T10:18:24Z">
        <w:del w:id="1838" w:author="钱俊" w:date="2026-07-11T16:38:42Z">
          <w:r>
            <w:rPr>
              <w:rFonts w:hint="eastAsia" w:ascii="宋体" w:hAnsi="宋体" w:eastAsia="宋体" w:cs="宋体"/>
              <w:sz w:val="24"/>
              <w:rPrChange w:id="1839" w:author="不要说话" w:date="2026-06-28T10:18:55Z">
                <w:rPr>
                  <w:rFonts w:ascii="仿宋" w:hAnsi="仿宋" w:eastAsia="仿宋" w:cs="仿宋"/>
                  <w:sz w:val="24"/>
                </w:rPr>
              </w:rPrChange>
            </w:rPr>
            <w:delText>500M</w:delText>
          </w:r>
        </w:del>
      </w:ins>
      <w:ins w:id="1840" w:author="不要说话" w:date="2026-06-28T10:18:24Z">
        <w:del w:id="1841" w:author="钱俊" w:date="2026-07-11T16:38:42Z">
          <w:r>
            <w:rPr>
              <w:rFonts w:hint="eastAsia" w:ascii="宋体" w:hAnsi="宋体" w:eastAsia="宋体" w:cs="宋体"/>
              <w:sz w:val="24"/>
              <w:rPrChange w:id="1842" w:author="不要说话" w:date="2026-06-28T10:18:55Z">
                <w:rPr>
                  <w:rFonts w:hint="eastAsia" w:ascii="仿宋" w:hAnsi="仿宋" w:eastAsia="仿宋" w:cs="仿宋"/>
                  <w:sz w:val="24"/>
                </w:rPr>
              </w:rPrChange>
            </w:rPr>
            <w:delText>，应确保视频容易打开，视频打不开的相关评价成绩为</w:delText>
          </w:r>
        </w:del>
      </w:ins>
      <w:ins w:id="1843" w:author="不要说话" w:date="2026-06-28T10:18:24Z">
        <w:del w:id="1844" w:author="钱俊" w:date="2026-07-11T16:38:42Z">
          <w:r>
            <w:rPr>
              <w:rFonts w:hint="eastAsia" w:ascii="宋体" w:hAnsi="宋体" w:eastAsia="宋体" w:cs="宋体"/>
              <w:sz w:val="24"/>
              <w:rPrChange w:id="1845" w:author="不要说话" w:date="2026-06-28T10:18:55Z">
                <w:rPr>
                  <w:rFonts w:ascii="仿宋" w:hAnsi="仿宋" w:eastAsia="仿宋" w:cs="仿宋"/>
                  <w:sz w:val="24"/>
                </w:rPr>
              </w:rPrChange>
            </w:rPr>
            <w:delText xml:space="preserve"> 0 </w:delText>
          </w:r>
        </w:del>
      </w:ins>
      <w:ins w:id="1846" w:author="不要说话" w:date="2026-06-28T10:18:24Z">
        <w:del w:id="1847" w:author="钱俊" w:date="2026-07-11T16:38:42Z">
          <w:r>
            <w:rPr>
              <w:rFonts w:hint="eastAsia" w:ascii="宋体" w:hAnsi="宋体" w:eastAsia="宋体" w:cs="宋体"/>
              <w:sz w:val="24"/>
              <w:rPrChange w:id="1848" w:author="不要说话" w:date="2026-06-28T10:18:55Z">
                <w:rPr>
                  <w:rFonts w:hint="eastAsia" w:ascii="仿宋" w:hAnsi="仿宋" w:eastAsia="仿宋" w:cs="仿宋"/>
                  <w:sz w:val="24"/>
                </w:rPr>
              </w:rPrChange>
            </w:rPr>
            <w:delText>分。</w:delText>
          </w:r>
        </w:del>
      </w:ins>
      <w:ins w:id="1849" w:author="不要说话" w:date="2026-06-28T10:18:24Z">
        <w:del w:id="1850" w:author="钱俊" w:date="2026-07-11T16:38:42Z">
          <w:r>
            <w:rPr>
              <w:rFonts w:hint="eastAsia" w:ascii="宋体" w:hAnsi="宋体" w:eastAsia="宋体" w:cs="宋体"/>
              <w:sz w:val="24"/>
              <w:rPrChange w:id="1851" w:author="不要说话" w:date="2026-06-28T10:18:55Z">
                <w:rPr>
                  <w:rFonts w:ascii="仿宋" w:hAnsi="仿宋" w:eastAsia="仿宋" w:cs="仿宋"/>
                  <w:sz w:val="24"/>
                </w:rPr>
              </w:rPrChange>
            </w:rPr>
            <w:delText xml:space="preserve">    </w:delText>
          </w:r>
        </w:del>
      </w:ins>
    </w:p>
    <w:p w14:paraId="5AD886FB">
      <w:pPr>
        <w:spacing w:line="360" w:lineRule="auto"/>
        <w:ind w:firstLine="410" w:firstLineChars="171"/>
        <w:rPr>
          <w:ins w:id="1852" w:author="不要说话" w:date="2026-06-28T10:18:24Z"/>
          <w:del w:id="1853" w:author="钱俊" w:date="2026-07-11T16:38:42Z"/>
          <w:rFonts w:hint="eastAsia" w:ascii="宋体" w:hAnsi="宋体" w:eastAsia="宋体" w:cs="宋体"/>
          <w:sz w:val="24"/>
          <w:rPrChange w:id="1854" w:author="不要说话" w:date="2026-06-28T10:18:55Z">
            <w:rPr>
              <w:ins w:id="1855" w:author="不要说话" w:date="2026-06-28T10:18:24Z"/>
              <w:del w:id="1856" w:author="钱俊" w:date="2026-07-11T16:38:42Z"/>
              <w:rFonts w:ascii="仿宋" w:hAnsi="仿宋" w:eastAsia="仿宋" w:cs="仿宋"/>
              <w:sz w:val="24"/>
            </w:rPr>
          </w:rPrChange>
        </w:rPr>
      </w:pPr>
      <w:ins w:id="1857" w:author="不要说话" w:date="2026-06-28T10:18:24Z">
        <w:del w:id="1858" w:author="钱俊" w:date="2026-07-11T16:38:42Z">
          <w:r>
            <w:rPr>
              <w:rFonts w:hint="eastAsia" w:ascii="宋体" w:hAnsi="宋体" w:eastAsia="宋体" w:cs="宋体"/>
              <w:sz w:val="24"/>
              <w:rPrChange w:id="1859" w:author="不要说话" w:date="2026-06-28T10:18:55Z">
                <w:rPr>
                  <w:rFonts w:hint="eastAsia" w:ascii="仿宋" w:hAnsi="仿宋" w:eastAsia="仿宋" w:cs="仿宋"/>
                  <w:sz w:val="24"/>
                </w:rPr>
              </w:rPrChange>
            </w:rPr>
            <w:delText>评审时，依据现场初赛的评分方法对运行视频进行评分，运行等要求与现场初赛相同。若外壳不符合命题要求、作品出现外形或内部结构雷同，该项或相关评价成绩</w:delText>
          </w:r>
        </w:del>
      </w:ins>
      <w:ins w:id="1860" w:author="不要说话" w:date="2026-06-28T10:18:24Z">
        <w:del w:id="1861" w:author="钱俊" w:date="2026-07-11T16:38:42Z">
          <w:r>
            <w:rPr>
              <w:rFonts w:hint="eastAsia" w:ascii="宋体" w:hAnsi="宋体" w:eastAsia="宋体" w:cs="宋体"/>
              <w:sz w:val="24"/>
              <w:rPrChange w:id="1862" w:author="不要说话" w:date="2026-06-28T10:18:55Z">
                <w:rPr>
                  <w:rFonts w:ascii="仿宋" w:hAnsi="仿宋" w:eastAsia="仿宋" w:cs="仿宋"/>
                  <w:sz w:val="24"/>
                </w:rPr>
              </w:rPrChange>
            </w:rPr>
            <w:delText xml:space="preserve"> 0 </w:delText>
          </w:r>
        </w:del>
      </w:ins>
      <w:ins w:id="1863" w:author="不要说话" w:date="2026-06-28T10:18:24Z">
        <w:del w:id="1864" w:author="钱俊" w:date="2026-07-11T16:38:42Z">
          <w:r>
            <w:rPr>
              <w:rFonts w:hint="eastAsia" w:ascii="宋体" w:hAnsi="宋体" w:eastAsia="宋体" w:cs="宋体"/>
              <w:sz w:val="24"/>
              <w:rPrChange w:id="1865" w:author="不要说话" w:date="2026-06-28T10:18:55Z">
                <w:rPr>
                  <w:rFonts w:hint="eastAsia" w:ascii="仿宋" w:hAnsi="仿宋" w:eastAsia="仿宋" w:cs="仿宋"/>
                  <w:sz w:val="24"/>
                </w:rPr>
              </w:rPrChange>
            </w:rPr>
            <w:delText>分。</w:delText>
          </w:r>
        </w:del>
      </w:ins>
      <w:ins w:id="1866" w:author="不要说话" w:date="2026-06-28T10:18:24Z">
        <w:del w:id="1867" w:author="钱俊" w:date="2026-07-11T16:38:42Z">
          <w:r>
            <w:rPr>
              <w:rFonts w:hint="eastAsia" w:ascii="宋体" w:hAnsi="宋体" w:eastAsia="宋体" w:cs="宋体"/>
              <w:sz w:val="24"/>
              <w:rPrChange w:id="1868" w:author="不要说话" w:date="2026-06-28T10:18:55Z">
                <w:rPr>
                  <w:rFonts w:ascii="仿宋" w:hAnsi="仿宋" w:eastAsia="仿宋" w:cs="仿宋"/>
                  <w:sz w:val="24"/>
                </w:rPr>
              </w:rPrChange>
            </w:rPr>
            <w:delText xml:space="preserve"> </w:delText>
          </w:r>
        </w:del>
      </w:ins>
    </w:p>
    <w:p w14:paraId="5B5B5B1C">
      <w:pPr>
        <w:widowControl/>
        <w:spacing w:line="360" w:lineRule="auto"/>
        <w:ind w:firstLine="482" w:firstLineChars="200"/>
        <w:jc w:val="left"/>
        <w:rPr>
          <w:ins w:id="1869" w:author="不要说话" w:date="2026-06-28T10:18:24Z"/>
          <w:del w:id="1870" w:author="钱俊" w:date="2026-07-11T16:38:42Z"/>
          <w:rFonts w:hint="eastAsia" w:ascii="宋体" w:hAnsi="宋体" w:eastAsia="宋体" w:cs="宋体"/>
          <w:b/>
          <w:bCs/>
          <w:color w:val="000000"/>
          <w:kern w:val="0"/>
          <w:sz w:val="24"/>
          <w:rPrChange w:id="1871" w:author="不要说话" w:date="2026-06-28T10:18:55Z">
            <w:rPr>
              <w:ins w:id="1872" w:author="不要说话" w:date="2026-06-28T10:18:24Z"/>
              <w:del w:id="1873" w:author="钱俊" w:date="2026-07-11T16:38:42Z"/>
              <w:rFonts w:ascii="仿宋" w:hAnsi="仿宋" w:eastAsia="仿宋" w:cs="仿宋"/>
              <w:b/>
              <w:bCs/>
              <w:color w:val="000000"/>
              <w:kern w:val="0"/>
              <w:sz w:val="24"/>
            </w:rPr>
          </w:rPrChange>
        </w:rPr>
      </w:pPr>
      <w:ins w:id="1874" w:author="不要说话" w:date="2026-06-28T10:18:24Z">
        <w:del w:id="1875" w:author="钱俊" w:date="2026-07-11T16:38:42Z">
          <w:r>
            <w:rPr>
              <w:rFonts w:hint="eastAsia" w:ascii="宋体" w:hAnsi="宋体" w:eastAsia="宋体" w:cs="宋体"/>
              <w:b/>
              <w:bCs/>
              <w:color w:val="000000"/>
              <w:kern w:val="0"/>
              <w:sz w:val="24"/>
              <w:rPrChange w:id="1876" w:author="不要说话" w:date="2026-06-28T10:18:55Z">
                <w:rPr>
                  <w:rFonts w:hint="eastAsia" w:ascii="仿宋" w:hAnsi="仿宋" w:eastAsia="仿宋" w:cs="仿宋"/>
                  <w:b/>
                  <w:bCs/>
                  <w:color w:val="000000"/>
                  <w:kern w:val="0"/>
                  <w:sz w:val="24"/>
                </w:rPr>
              </w:rPrChange>
            </w:rPr>
            <w:delText>所有文档材料均为</w:delText>
          </w:r>
        </w:del>
      </w:ins>
      <w:ins w:id="1877" w:author="不要说话" w:date="2026-06-28T10:18:24Z">
        <w:del w:id="1878" w:author="钱俊" w:date="2026-07-11T16:38:42Z">
          <w:r>
            <w:rPr>
              <w:rFonts w:hint="eastAsia" w:ascii="宋体" w:hAnsi="宋体" w:eastAsia="宋体" w:cs="宋体"/>
              <w:b/>
              <w:bCs/>
              <w:color w:val="000000"/>
              <w:kern w:val="0"/>
              <w:sz w:val="24"/>
              <w:rPrChange w:id="1879" w:author="不要说话" w:date="2026-06-28T10:18:55Z">
                <w:rPr>
                  <w:rFonts w:ascii="仿宋" w:hAnsi="仿宋" w:eastAsia="仿宋" w:cs="仿宋"/>
                  <w:b/>
                  <w:bCs/>
                  <w:color w:val="000000"/>
                  <w:kern w:val="0"/>
                  <w:sz w:val="24"/>
                </w:rPr>
              </w:rPrChange>
            </w:rPr>
            <w:delText>PDF</w:delText>
          </w:r>
        </w:del>
      </w:ins>
      <w:ins w:id="1880" w:author="不要说话" w:date="2026-06-28T10:18:24Z">
        <w:del w:id="1881" w:author="钱俊" w:date="2026-07-11T16:38:42Z">
          <w:r>
            <w:rPr>
              <w:rFonts w:hint="eastAsia" w:ascii="宋体" w:hAnsi="宋体" w:eastAsia="宋体" w:cs="宋体"/>
              <w:b/>
              <w:bCs/>
              <w:color w:val="000000"/>
              <w:kern w:val="0"/>
              <w:sz w:val="24"/>
              <w:rPrChange w:id="1882" w:author="不要说话" w:date="2026-06-28T10:18:55Z">
                <w:rPr>
                  <w:rFonts w:hint="eastAsia" w:ascii="仿宋" w:hAnsi="仿宋" w:eastAsia="仿宋" w:cs="仿宋"/>
                  <w:b/>
                  <w:bCs/>
                  <w:color w:val="000000"/>
                  <w:kern w:val="0"/>
                  <w:sz w:val="24"/>
                </w:rPr>
              </w:rPrChange>
            </w:rPr>
            <w:delText>格式，视频材料均为</w:delText>
          </w:r>
        </w:del>
      </w:ins>
      <w:ins w:id="1883" w:author="不要说话" w:date="2026-06-28T10:18:24Z">
        <w:del w:id="1884" w:author="钱俊" w:date="2026-07-11T16:38:42Z">
          <w:r>
            <w:rPr>
              <w:rFonts w:hint="eastAsia" w:ascii="宋体" w:hAnsi="宋体" w:eastAsia="宋体" w:cs="宋体"/>
              <w:b/>
              <w:bCs/>
              <w:color w:val="000000"/>
              <w:kern w:val="0"/>
              <w:sz w:val="24"/>
              <w:rPrChange w:id="1885" w:author="不要说话" w:date="2026-06-28T10:18:55Z">
                <w:rPr>
                  <w:rFonts w:ascii="仿宋" w:hAnsi="仿宋" w:eastAsia="仿宋" w:cs="仿宋"/>
                  <w:b/>
                  <w:bCs/>
                  <w:color w:val="000000"/>
                  <w:kern w:val="0"/>
                  <w:sz w:val="24"/>
                </w:rPr>
              </w:rPrChange>
            </w:rPr>
            <w:delText>MP4</w:delText>
          </w:r>
        </w:del>
      </w:ins>
      <w:ins w:id="1886" w:author="不要说话" w:date="2026-06-28T10:18:24Z">
        <w:del w:id="1887" w:author="钱俊" w:date="2026-07-11T16:38:42Z">
          <w:r>
            <w:rPr>
              <w:rFonts w:hint="eastAsia" w:ascii="宋体" w:hAnsi="宋体" w:eastAsia="宋体" w:cs="宋体"/>
              <w:b/>
              <w:bCs/>
              <w:color w:val="000000"/>
              <w:kern w:val="0"/>
              <w:sz w:val="24"/>
              <w:rPrChange w:id="1888" w:author="不要说话" w:date="2026-06-28T10:18:55Z">
                <w:rPr>
                  <w:rFonts w:hint="eastAsia" w:ascii="仿宋" w:hAnsi="仿宋" w:eastAsia="仿宋" w:cs="仿宋"/>
                  <w:b/>
                  <w:bCs/>
                  <w:color w:val="000000"/>
                  <w:kern w:val="0"/>
                  <w:sz w:val="24"/>
                </w:rPr>
              </w:rPrChange>
            </w:rPr>
            <w:delText>格式，为了评审的公平性，除报名表外，所提交的项目材料中不得出现参赛学校、参赛队员和指导教师的任何信息。</w:delText>
          </w:r>
        </w:del>
      </w:ins>
    </w:p>
    <w:p w14:paraId="472207DD">
      <w:pPr>
        <w:tabs>
          <w:tab w:val="left" w:pos="1620"/>
        </w:tabs>
        <w:spacing w:before="78" w:beforeLines="25" w:after="78" w:afterLines="25" w:line="300" w:lineRule="auto"/>
        <w:outlineLvl w:val="9"/>
        <w:rPr>
          <w:del w:id="1890" w:author="不要说话" w:date="2026-07-03T13:33:29Z"/>
          <w:rFonts w:hint="eastAsia" w:cs="Times New Roman" w:asciiTheme="minorEastAsia" w:hAnsiTheme="minorEastAsia" w:eastAsiaTheme="minorEastAsia"/>
          <w:b/>
          <w:bCs/>
          <w:sz w:val="28"/>
          <w:szCs w:val="28"/>
          <w:lang w:val="en-US" w:eastAsia="zh-CN"/>
          <w:rPrChange w:id="1891" w:author="不要说话" w:date="2026-06-28T10:17:13Z">
            <w:rPr>
              <w:del w:id="1892" w:author="不要说话" w:date="2026-07-03T13:33:29Z"/>
              <w:rFonts w:hint="eastAsia" w:ascii="黑体" w:hAnsi="黑体" w:eastAsia="黑体"/>
              <w:bCs/>
              <w:sz w:val="28"/>
              <w:szCs w:val="28"/>
              <w:lang w:val="en-US" w:eastAsia="zh-CN"/>
            </w:rPr>
          </w:rPrChange>
        </w:rPr>
        <w:pPrChange w:id="1889" w:author="不要说话" w:date="2026-06-28T10:17:13Z">
          <w:pPr>
            <w:tabs>
              <w:tab w:val="left" w:pos="1080"/>
            </w:tabs>
            <w:spacing w:before="78" w:beforeLines="25" w:after="78" w:afterLines="25" w:line="300" w:lineRule="auto"/>
            <w:outlineLvl w:val="2"/>
          </w:pPr>
        </w:pPrChange>
      </w:pPr>
    </w:p>
    <w:p w14:paraId="39D45389">
      <w:pPr>
        <w:tabs>
          <w:tab w:val="left" w:pos="1620"/>
        </w:tabs>
        <w:spacing w:before="78" w:beforeLines="25" w:after="78" w:afterLines="25" w:line="300" w:lineRule="auto"/>
        <w:rPr>
          <w:rFonts w:hint="eastAsia" w:cs="Times New Roman" w:asciiTheme="minorEastAsia" w:hAnsiTheme="minorEastAsia" w:eastAsiaTheme="minorEastAsia"/>
          <w:b/>
          <w:bCs/>
          <w:sz w:val="28"/>
          <w:szCs w:val="28"/>
          <w:lang w:eastAsia="zh-CN"/>
        </w:rPr>
      </w:pPr>
      <w:ins w:id="1893" w:author="不要说话" w:date="2026-06-28T10:17:17Z">
        <w:del w:id="1894" w:author="钱俊" w:date="2026-07-11T23:43:30Z">
          <w:r>
            <w:rPr>
              <w:rFonts w:hint="default" w:cs="Times New Roman" w:asciiTheme="minorEastAsia" w:hAnsiTheme="minorEastAsia"/>
              <w:b/>
              <w:bCs/>
              <w:sz w:val="28"/>
              <w:szCs w:val="28"/>
              <w:lang w:val="en-US" w:eastAsia="zh-CN"/>
            </w:rPr>
            <w:delText>2</w:delText>
          </w:r>
        </w:del>
      </w:ins>
      <w:ins w:id="1895" w:author="钱俊" w:date="2026-07-11T23:43:30Z">
        <w:r>
          <w:rPr>
            <w:rFonts w:hint="eastAsia" w:cs="Times New Roman" w:asciiTheme="minorEastAsia" w:hAnsiTheme="minorEastAsia"/>
            <w:b/>
            <w:bCs/>
            <w:sz w:val="28"/>
            <w:szCs w:val="28"/>
            <w:lang w:val="en-US" w:eastAsia="zh-CN"/>
          </w:rPr>
          <w:t>1</w:t>
        </w:r>
      </w:ins>
      <w:del w:id="1896" w:author="不要说话" w:date="2026-06-28T10:17:17Z">
        <w:r>
          <w:rPr>
            <w:rFonts w:hint="eastAsia" w:cs="Times New Roman" w:asciiTheme="minorEastAsia" w:hAnsiTheme="minorEastAsia"/>
            <w:b/>
            <w:bCs/>
            <w:sz w:val="28"/>
            <w:szCs w:val="28"/>
          </w:rPr>
          <w:delText>1</w:delText>
        </w:r>
      </w:del>
      <w:r>
        <w:rPr>
          <w:rFonts w:hint="eastAsia" w:cs="Times New Roman" w:asciiTheme="minorEastAsia" w:hAnsiTheme="minorEastAsia"/>
          <w:b/>
          <w:bCs/>
          <w:sz w:val="28"/>
          <w:szCs w:val="28"/>
        </w:rPr>
        <w:t>）</w:t>
      </w:r>
      <w:ins w:id="1897" w:author="Waggon-ming" w:date="2026-06-23T17:19:01Z">
        <w:r>
          <w:rPr>
            <w:rFonts w:hint="eastAsia" w:cs="Times New Roman" w:asciiTheme="minorEastAsia" w:hAnsiTheme="minorEastAsia"/>
            <w:b/>
            <w:bCs/>
            <w:sz w:val="28"/>
            <w:szCs w:val="28"/>
            <w:lang w:val="en-US" w:eastAsia="zh-CN"/>
          </w:rPr>
          <w:t>决赛</w:t>
        </w:r>
      </w:ins>
      <w:del w:id="1898" w:author="Waggon-ming" w:date="2026-06-23T17:18:55Z">
        <w:r>
          <w:rPr>
            <w:rFonts w:hint="default" w:cs="Times New Roman" w:asciiTheme="minorEastAsia" w:hAnsiTheme="minorEastAsia"/>
            <w:b/>
            <w:bCs/>
            <w:sz w:val="28"/>
            <w:szCs w:val="28"/>
            <w:lang w:val="en-US"/>
          </w:rPr>
          <w:delText>初赛</w:delText>
        </w:r>
      </w:del>
      <w:ins w:id="1899" w:author="Waggon-ming" w:date="2026-06-23T17:18:58Z">
        <w:r>
          <w:rPr>
            <w:rFonts w:hint="eastAsia" w:cs="Times New Roman" w:asciiTheme="minorEastAsia" w:hAnsiTheme="minorEastAsia"/>
            <w:b/>
            <w:bCs/>
            <w:sz w:val="28"/>
            <w:szCs w:val="28"/>
            <w:lang w:val="en-US" w:eastAsia="zh-CN"/>
          </w:rPr>
          <w:t>第一阶段</w:t>
        </w:r>
      </w:ins>
    </w:p>
    <w:p w14:paraId="08F8EF6D">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（1）</w:t>
      </w:r>
      <w:del w:id="1900" w:author="Waggon-ming" w:date="2026-06-23T17:19:28Z">
        <w:r>
          <w:rPr>
            <w:rFonts w:hint="default" w:cs="Times New Roman" w:asciiTheme="minorEastAsia" w:hAnsiTheme="minorEastAsia"/>
            <w:b/>
            <w:bCs/>
            <w:sz w:val="28"/>
            <w:szCs w:val="28"/>
            <w:lang w:val="en-US"/>
          </w:rPr>
          <w:delText>任务命题</w:delText>
        </w:r>
      </w:del>
      <w:ins w:id="1901" w:author="Waggon-ming" w:date="2026-06-23T17:19:30Z">
        <w:r>
          <w:rPr>
            <w:rFonts w:hint="eastAsia" w:cs="Times New Roman" w:asciiTheme="minorEastAsia" w:hAnsiTheme="minorEastAsia"/>
            <w:b/>
            <w:bCs/>
            <w:sz w:val="28"/>
            <w:szCs w:val="28"/>
            <w:lang w:val="en-US" w:eastAsia="zh-CN"/>
          </w:rPr>
          <w:t>作</w:t>
        </w:r>
      </w:ins>
      <w:ins w:id="1902" w:author="Waggon-ming" w:date="2026-06-23T17:19:34Z">
        <w:r>
          <w:rPr>
            <w:rFonts w:hint="eastAsia" w:cs="Times New Roman" w:asciiTheme="minorEastAsia" w:hAnsiTheme="minorEastAsia"/>
            <w:b/>
            <w:bCs/>
            <w:sz w:val="28"/>
            <w:szCs w:val="28"/>
            <w:lang w:val="en-US" w:eastAsia="zh-CN"/>
          </w:rPr>
          <w:t>品</w:t>
        </w:r>
      </w:ins>
      <w:ins w:id="1903" w:author="Waggon-ming" w:date="2026-06-23T17:19:38Z">
        <w:r>
          <w:rPr>
            <w:rFonts w:hint="eastAsia" w:cs="Times New Roman" w:asciiTheme="minorEastAsia" w:hAnsiTheme="minorEastAsia"/>
            <w:b/>
            <w:bCs/>
            <w:sz w:val="28"/>
            <w:szCs w:val="28"/>
            <w:lang w:val="en-US" w:eastAsia="zh-CN"/>
          </w:rPr>
          <w:t>说明书</w:t>
        </w:r>
      </w:ins>
      <w:del w:id="1904" w:author="钱俊" w:date="2026-07-11T16:38:48Z">
        <w:r>
          <w:rPr>
            <w:rFonts w:cs="Times New Roman" w:asciiTheme="minorEastAsia" w:hAnsiTheme="minorEastAsia"/>
            <w:b/>
            <w:bCs/>
            <w:sz w:val="28"/>
            <w:szCs w:val="28"/>
          </w:rPr>
          <w:delText>文档</w:delText>
        </w:r>
      </w:del>
    </w:p>
    <w:p w14:paraId="034410F8">
      <w:pPr>
        <w:tabs>
          <w:tab w:val="left" w:pos="1620"/>
        </w:tabs>
        <w:spacing w:line="360" w:lineRule="auto"/>
        <w:ind w:left="-2" w:leftChars="-1" w:firstLine="480" w:firstLineChars="200"/>
        <w:rPr>
          <w:ins w:id="1905" w:author="不要说话" w:date="2026-07-01T14:47:41Z"/>
          <w:rFonts w:hint="eastAsia" w:cs="Times New Roman" w:asciiTheme="minorEastAsia" w:hAnsiTheme="minorEastAsia"/>
          <w:bCs/>
          <w:sz w:val="24"/>
          <w:szCs w:val="24"/>
        </w:rPr>
      </w:pPr>
      <w:ins w:id="1906" w:author="不要说话" w:date="2026-07-01T14:47:41Z">
        <w:r>
          <w:rPr>
            <w:rFonts w:hint="eastAsia" w:cs="Times New Roman" w:asciiTheme="minorEastAsia" w:hAnsiTheme="minorEastAsia"/>
            <w:bCs/>
            <w:sz w:val="24"/>
            <w:szCs w:val="24"/>
            <w:lang w:val="en-US" w:eastAsia="zh-CN"/>
          </w:rPr>
          <w:t>作品说明书</w:t>
        </w:r>
      </w:ins>
      <w:ins w:id="1907" w:author="不要说话" w:date="2026-07-01T14:47:57Z">
        <w:r>
          <w:rPr>
            <w:rFonts w:hint="eastAsia" w:cs="Times New Roman" w:asciiTheme="minorEastAsia" w:hAnsiTheme="minorEastAsia"/>
            <w:bCs/>
            <w:sz w:val="24"/>
            <w:szCs w:val="24"/>
          </w:rPr>
          <w:t>按照</w:t>
        </w:r>
      </w:ins>
      <w:ins w:id="1908" w:author="不要说话" w:date="2026-07-01T14:47:41Z">
        <w:r>
          <w:rPr>
            <w:rFonts w:cs="Times New Roman" w:asciiTheme="minorEastAsia" w:hAnsiTheme="minorEastAsia"/>
            <w:bCs/>
            <w:sz w:val="24"/>
            <w:szCs w:val="24"/>
          </w:rPr>
          <w:t>文档</w:t>
        </w:r>
      </w:ins>
      <w:ins w:id="1909" w:author="不要说话" w:date="2026-07-01T14:47:41Z">
        <w:r>
          <w:rPr>
            <w:rFonts w:hint="eastAsia" w:cs="Times New Roman" w:asciiTheme="minorEastAsia" w:hAnsiTheme="minorEastAsia"/>
            <w:bCs/>
            <w:sz w:val="24"/>
            <w:szCs w:val="24"/>
          </w:rPr>
          <w:t>模板要求</w:t>
        </w:r>
      </w:ins>
      <w:ins w:id="1910" w:author="不要说话" w:date="2026-07-01T14:47:41Z">
        <w:r>
          <w:rPr>
            <w:rFonts w:hint="eastAsia" w:cs="Times New Roman" w:asciiTheme="minorEastAsia" w:hAnsiTheme="minorEastAsia"/>
            <w:bCs/>
            <w:sz w:val="24"/>
            <w:szCs w:val="24"/>
            <w:lang w:val="en-US" w:eastAsia="zh-CN"/>
          </w:rPr>
          <w:t>书写</w:t>
        </w:r>
      </w:ins>
      <w:ins w:id="1911" w:author="不要说话" w:date="2026-07-01T14:47:41Z">
        <w:r>
          <w:rPr>
            <w:rFonts w:hint="eastAsia" w:cs="Times New Roman" w:asciiTheme="minorEastAsia" w:hAnsiTheme="minorEastAsia"/>
            <w:bCs/>
            <w:sz w:val="24"/>
            <w:szCs w:val="24"/>
          </w:rPr>
          <w:t>，</w:t>
        </w:r>
      </w:ins>
      <w:ins w:id="1912" w:author="不要说话" w:date="2026-07-01T14:47:41Z">
        <w:r>
          <w:rPr>
            <w:rFonts w:hint="eastAsia" w:ascii="宋体" w:hAnsi="宋体" w:eastAsia="宋体" w:cs="宋体"/>
            <w:sz w:val="24"/>
          </w:rPr>
          <w:t>文档中，要</w:t>
        </w:r>
      </w:ins>
      <w:ins w:id="1913" w:author="不要说话" w:date="2026-07-01T14:47:41Z">
        <w:r>
          <w:rPr>
            <w:rFonts w:hint="eastAsia" w:ascii="宋体" w:hAnsi="宋体" w:eastAsia="宋体" w:cs="宋体"/>
            <w:sz w:val="24"/>
            <w:lang w:val="en-US" w:eastAsia="zh-CN"/>
          </w:rPr>
          <w:t>有明确的传动线路，</w:t>
        </w:r>
      </w:ins>
      <w:ins w:id="1914" w:author="不要说话" w:date="2026-07-01T14:47:41Z">
        <w:r>
          <w:rPr>
            <w:rFonts w:hint="eastAsia" w:ascii="宋体" w:hAnsi="宋体" w:eastAsia="宋体" w:cs="宋体"/>
            <w:sz w:val="24"/>
          </w:rPr>
          <w:t>有清晰的轨迹拟合线路，有明确的凸轮设计步骤与方法</w:t>
        </w:r>
      </w:ins>
      <w:ins w:id="1915" w:author="不要说话" w:date="2026-07-01T14:47:41Z">
        <w:r>
          <w:rPr>
            <w:rFonts w:hint="eastAsia" w:ascii="宋体" w:hAnsi="宋体" w:eastAsia="宋体" w:cs="宋体"/>
            <w:sz w:val="24"/>
            <w:lang w:eastAsia="zh-CN"/>
          </w:rPr>
          <w:t>，</w:t>
        </w:r>
      </w:ins>
      <w:ins w:id="1916" w:author="不要说话" w:date="2026-07-01T14:47:41Z">
        <w:r>
          <w:rPr>
            <w:rFonts w:hint="eastAsia" w:cs="Times New Roman" w:asciiTheme="minorEastAsia" w:hAnsiTheme="minorEastAsia"/>
            <w:bCs/>
            <w:sz w:val="24"/>
            <w:szCs w:val="24"/>
          </w:rPr>
          <w:t>结合所选</w:t>
        </w:r>
      </w:ins>
      <w:ins w:id="1917" w:author="钱俊" w:date="2026-07-11T16:39:21Z">
        <w:r>
          <w:rPr>
            <w:rFonts w:hint="eastAsia" w:cs="Times New Roman" w:asciiTheme="minorEastAsia" w:hAnsiTheme="minorEastAsia"/>
            <w:bCs/>
            <w:sz w:val="24"/>
            <w:szCs w:val="24"/>
          </w:rPr>
          <w:t>温差片模组</w:t>
        </w:r>
      </w:ins>
      <w:ins w:id="1918" w:author="不要说话" w:date="2026-07-01T14:47:41Z">
        <w:del w:id="1919" w:author="钱俊" w:date="2026-07-11T16:39:21Z">
          <w:r>
            <w:rPr>
              <w:rFonts w:hint="eastAsia" w:cs="Times New Roman" w:asciiTheme="minorEastAsia" w:hAnsiTheme="minorEastAsia"/>
              <w:bCs/>
              <w:sz w:val="24"/>
              <w:szCs w:val="24"/>
            </w:rPr>
            <w:delText>太阳能板</w:delText>
          </w:r>
        </w:del>
      </w:ins>
      <w:ins w:id="1920" w:author="不要说话" w:date="2026-07-01T14:47:41Z">
        <w:r>
          <w:rPr>
            <w:rFonts w:hint="eastAsia" w:cs="Times New Roman" w:asciiTheme="minorEastAsia" w:hAnsiTheme="minorEastAsia"/>
            <w:bCs/>
            <w:sz w:val="24"/>
            <w:szCs w:val="24"/>
          </w:rPr>
          <w:t>和超级电容模组给出</w:t>
        </w:r>
      </w:ins>
      <w:ins w:id="1921" w:author="不要说话" w:date="2026-07-01T14:47:41Z">
        <w:r>
          <w:rPr>
            <w:rFonts w:hint="eastAsia" w:cs="Times New Roman" w:asciiTheme="minorEastAsia" w:hAnsiTheme="minorEastAsia"/>
            <w:bCs/>
            <w:sz w:val="24"/>
            <w:szCs w:val="24"/>
            <w:lang w:val="en-US" w:eastAsia="zh-CN"/>
          </w:rPr>
          <w:t>电路组成、原理框图、</w:t>
        </w:r>
      </w:ins>
      <w:ins w:id="1922" w:author="不要说话" w:date="2026-07-01T14:47:41Z">
        <w:r>
          <w:rPr>
            <w:rFonts w:hint="eastAsia" w:cs="Times New Roman" w:asciiTheme="minorEastAsia" w:hAnsiTheme="minorEastAsia"/>
            <w:bCs/>
            <w:sz w:val="24"/>
            <w:szCs w:val="24"/>
          </w:rPr>
          <w:t>充电模块的性能；在此基础上，对电动车的底盘、外壳可从重量、能耗、安全、变形、材料等进行轻量化结构设计并给出结果及结果分析。</w:t>
        </w:r>
      </w:ins>
    </w:p>
    <w:p w14:paraId="07789D6B">
      <w:pPr>
        <w:tabs>
          <w:tab w:val="left" w:pos="1620"/>
        </w:tabs>
        <w:spacing w:line="360" w:lineRule="auto"/>
        <w:ind w:left="-2" w:leftChars="-1" w:firstLine="480" w:firstLineChars="200"/>
        <w:rPr>
          <w:del w:id="1923" w:author="不要说话" w:date="2026-07-01T14:47:37Z"/>
          <w:rFonts w:hint="eastAsia" w:cs="Times New Roman" w:asciiTheme="minorEastAsia" w:hAnsiTheme="minorEastAsia"/>
          <w:bCs/>
          <w:sz w:val="24"/>
          <w:szCs w:val="24"/>
        </w:rPr>
      </w:pPr>
      <w:del w:id="1924" w:author="不要说话" w:date="2026-07-01T14:47:37Z">
        <w:r>
          <w:rPr>
            <w:rFonts w:hint="eastAsia" w:cs="Times New Roman" w:asciiTheme="minorEastAsia" w:hAnsiTheme="minorEastAsia"/>
            <w:bCs/>
            <w:sz w:val="24"/>
            <w:szCs w:val="24"/>
          </w:rPr>
          <w:delText>按照</w:delText>
        </w:r>
      </w:del>
      <w:ins w:id="1925" w:author="Waggon-ming" w:date="2026-06-23T17:19:51Z">
        <w:del w:id="1926" w:author="不要说话" w:date="2026-07-01T14:47:37Z">
          <w:r>
            <w:rPr>
              <w:rFonts w:hint="eastAsia" w:cs="Times New Roman" w:asciiTheme="minorEastAsia" w:hAnsiTheme="minorEastAsia"/>
              <w:bCs/>
              <w:sz w:val="24"/>
              <w:szCs w:val="24"/>
              <w:lang w:val="en-US" w:eastAsia="zh-CN"/>
            </w:rPr>
            <w:delText>作品</w:delText>
          </w:r>
        </w:del>
      </w:ins>
      <w:ins w:id="1927" w:author="Waggon-ming" w:date="2026-06-23T17:19:56Z">
        <w:del w:id="1928" w:author="不要说话" w:date="2026-07-01T14:47:37Z">
          <w:r>
            <w:rPr>
              <w:rFonts w:hint="eastAsia" w:cs="Times New Roman" w:asciiTheme="minorEastAsia" w:hAnsiTheme="minorEastAsia"/>
              <w:bCs/>
              <w:sz w:val="24"/>
              <w:szCs w:val="24"/>
              <w:lang w:val="en-US" w:eastAsia="zh-CN"/>
            </w:rPr>
            <w:delText>说明书</w:delText>
          </w:r>
        </w:del>
      </w:ins>
      <w:del w:id="1929" w:author="不要说话" w:date="2026-07-01T14:47:37Z">
        <w:r>
          <w:rPr>
            <w:rFonts w:cs="Times New Roman" w:asciiTheme="minorEastAsia" w:hAnsiTheme="minorEastAsia"/>
            <w:bCs/>
            <w:sz w:val="24"/>
            <w:szCs w:val="24"/>
          </w:rPr>
          <w:delText>任务命题文档</w:delText>
        </w:r>
      </w:del>
      <w:del w:id="1930" w:author="不要说话" w:date="2026-07-01T14:47:37Z">
        <w:r>
          <w:rPr>
            <w:rFonts w:hint="eastAsia" w:cs="Times New Roman" w:asciiTheme="minorEastAsia" w:hAnsiTheme="minorEastAsia"/>
            <w:bCs/>
            <w:sz w:val="24"/>
            <w:szCs w:val="24"/>
          </w:rPr>
          <w:delText>模板要求，参赛队提交</w:delText>
        </w:r>
      </w:del>
      <w:ins w:id="1931" w:author="Waggon-ming" w:date="2026-06-23T18:19:32Z">
        <w:del w:id="1932" w:author="不要说话" w:date="2026-07-01T14:47:37Z">
          <w:r>
            <w:rPr>
              <w:rFonts w:hint="eastAsia" w:cs="Times New Roman" w:asciiTheme="minorEastAsia" w:hAnsiTheme="minorEastAsia"/>
              <w:bCs/>
              <w:sz w:val="24"/>
              <w:szCs w:val="24"/>
              <w:lang w:val="en-US" w:eastAsia="zh-CN"/>
            </w:rPr>
            <w:delText>现场</w:delText>
          </w:r>
        </w:del>
      </w:ins>
      <w:del w:id="1933" w:author="不要说话" w:date="2026-07-01T14:47:37Z">
        <w:r>
          <w:rPr>
            <w:rFonts w:hint="eastAsia" w:cs="Times New Roman" w:asciiTheme="minorEastAsia" w:hAnsiTheme="minorEastAsia"/>
            <w:bCs/>
            <w:sz w:val="24"/>
            <w:szCs w:val="24"/>
          </w:rPr>
          <w:delText>决赛</w:delText>
        </w:r>
      </w:del>
      <w:ins w:id="1934" w:author="Waggon-ming" w:date="2026-06-23T17:20:07Z">
        <w:del w:id="1935" w:author="不要说话" w:date="2026-07-01T14:47:37Z">
          <w:r>
            <w:rPr>
              <w:rFonts w:hint="eastAsia" w:cs="Times New Roman" w:asciiTheme="minorEastAsia" w:hAnsiTheme="minorEastAsia"/>
              <w:bCs/>
              <w:sz w:val="24"/>
              <w:szCs w:val="24"/>
              <w:lang w:val="en-US" w:eastAsia="zh-CN"/>
            </w:rPr>
            <w:delText>第二阶段</w:delText>
          </w:r>
        </w:del>
      </w:ins>
      <w:del w:id="1936" w:author="不要说话" w:date="2026-07-01T14:47:37Z">
        <w:r>
          <w:rPr>
            <w:rFonts w:hint="eastAsia" w:cs="Times New Roman" w:asciiTheme="minorEastAsia" w:hAnsiTheme="minorEastAsia"/>
            <w:bCs/>
            <w:sz w:val="24"/>
            <w:szCs w:val="24"/>
          </w:rPr>
          <w:delText>任务命题方案，</w:delText>
        </w:r>
      </w:del>
      <w:del w:id="1937" w:author="不要说话" w:date="2026-07-01T14:47:37Z">
        <w:r>
          <w:rPr>
            <w:rFonts w:hint="eastAsia" w:cs="宋体" w:asciiTheme="minorEastAsia" w:hAnsiTheme="minorEastAsia"/>
            <w:kern w:val="0"/>
            <w:sz w:val="24"/>
            <w:szCs w:val="24"/>
          </w:rPr>
          <w:delText>策划</w:delText>
        </w:r>
      </w:del>
      <w:del w:id="1938" w:author="不要说话" w:date="2026-07-01T14:47:37Z">
        <w:r>
          <w:rPr>
            <w:rFonts w:hint="eastAsia" w:cs="Times New Roman" w:asciiTheme="minorEastAsia" w:hAnsiTheme="minorEastAsia"/>
            <w:bCs/>
            <w:sz w:val="24"/>
            <w:szCs w:val="24"/>
          </w:rPr>
          <w:delText>现场</w:delText>
        </w:r>
      </w:del>
      <w:ins w:id="1939" w:author="Waggon-ming" w:date="2026-06-23T17:20:15Z">
        <w:del w:id="1940" w:author="不要说话" w:date="2026-07-01T14:47:37Z">
          <w:r>
            <w:rPr>
              <w:rFonts w:hint="eastAsia" w:cs="Times New Roman" w:asciiTheme="minorEastAsia" w:hAnsiTheme="minorEastAsia"/>
              <w:bCs/>
              <w:sz w:val="24"/>
              <w:szCs w:val="24"/>
              <w:lang w:val="en-US" w:eastAsia="zh-CN"/>
            </w:rPr>
            <w:delText>比</w:delText>
          </w:r>
        </w:del>
      </w:ins>
      <w:del w:id="1941" w:author="不要说话" w:date="2026-07-01T14:47:37Z">
        <w:r>
          <w:rPr>
            <w:rFonts w:hint="eastAsia" w:cs="宋体" w:asciiTheme="minorEastAsia" w:hAnsiTheme="minorEastAsia"/>
            <w:kern w:val="0"/>
            <w:sz w:val="24"/>
            <w:szCs w:val="24"/>
          </w:rPr>
          <w:delText>决赛场地示意图，</w:delText>
        </w:r>
      </w:del>
      <w:del w:id="1942" w:author="不要说话" w:date="2026-07-01T14:47:37Z">
        <w:r>
          <w:rPr>
            <w:rFonts w:hint="eastAsia" w:cs="宋体" w:asciiTheme="minorEastAsia" w:hAnsiTheme="minorEastAsia"/>
            <w:sz w:val="24"/>
            <w:szCs w:val="24"/>
          </w:rPr>
          <w:delText>给出</w:delText>
        </w:r>
      </w:del>
      <w:del w:id="1943" w:author="不要说话" w:date="2026-07-01T14:47:37Z">
        <w:r>
          <w:rPr>
            <w:rFonts w:hint="eastAsia" w:cs="Times New Roman" w:asciiTheme="minorEastAsia" w:hAnsiTheme="minorEastAsia"/>
            <w:bCs/>
            <w:sz w:val="24"/>
            <w:szCs w:val="24"/>
          </w:rPr>
          <w:delText>现场</w:delText>
        </w:r>
      </w:del>
      <w:ins w:id="1944" w:author="Waggon-ming" w:date="2026-06-23T17:20:19Z">
        <w:del w:id="1945" w:author="不要说话" w:date="2026-07-01T14:47:37Z">
          <w:r>
            <w:rPr>
              <w:rFonts w:hint="eastAsia" w:cs="Times New Roman" w:asciiTheme="minorEastAsia" w:hAnsiTheme="minorEastAsia"/>
              <w:bCs/>
              <w:sz w:val="24"/>
              <w:szCs w:val="24"/>
              <w:lang w:val="en-US" w:eastAsia="zh-CN"/>
            </w:rPr>
            <w:delText>比</w:delText>
          </w:r>
        </w:del>
      </w:ins>
      <w:del w:id="1946" w:author="不要说话" w:date="2026-07-01T14:47:37Z">
        <w:r>
          <w:rPr>
            <w:rFonts w:hint="eastAsia" w:cs="宋体" w:asciiTheme="minorEastAsia" w:hAnsiTheme="minorEastAsia"/>
            <w:kern w:val="0"/>
            <w:sz w:val="24"/>
            <w:szCs w:val="24"/>
          </w:rPr>
          <w:delText>决赛的标志点数量和名称，以及模拟陆上丝绸中线的情景点数量和名称；依据所策划</w:delText>
        </w:r>
      </w:del>
      <w:del w:id="1947" w:author="不要说话" w:date="2026-07-01T14:47:37Z">
        <w:r>
          <w:rPr>
            <w:rFonts w:hint="eastAsia" w:cs="宋体" w:asciiTheme="minorEastAsia" w:hAnsiTheme="minorEastAsia"/>
            <w:bCs/>
            <w:kern w:val="0"/>
            <w:sz w:val="24"/>
            <w:szCs w:val="24"/>
          </w:rPr>
          <w:delText>现场</w:delText>
        </w:r>
      </w:del>
      <w:del w:id="1948" w:author="不要说话" w:date="2026-07-01T14:47:37Z">
        <w:r>
          <w:rPr>
            <w:rFonts w:hint="default" w:cs="宋体" w:asciiTheme="minorEastAsia" w:hAnsiTheme="minorEastAsia"/>
            <w:kern w:val="0"/>
            <w:sz w:val="24"/>
            <w:szCs w:val="24"/>
            <w:lang w:val="en-US"/>
          </w:rPr>
          <w:delText>决</w:delText>
        </w:r>
      </w:del>
      <w:ins w:id="1949" w:author="Waggon-ming" w:date="2026-06-23T17:21:18Z">
        <w:del w:id="1950" w:author="不要说话" w:date="2026-07-01T14:47:37Z">
          <w:r>
            <w:rPr>
              <w:rFonts w:hint="eastAsia" w:cs="宋体" w:asciiTheme="minorEastAsia" w:hAnsiTheme="minorEastAsia"/>
              <w:kern w:val="0"/>
              <w:sz w:val="24"/>
              <w:szCs w:val="24"/>
              <w:lang w:val="en-US" w:eastAsia="zh-CN"/>
            </w:rPr>
            <w:delText>比</w:delText>
          </w:r>
        </w:del>
      </w:ins>
      <w:del w:id="1951" w:author="不要说话" w:date="2026-07-01T14:47:37Z">
        <w:r>
          <w:rPr>
            <w:rFonts w:hint="eastAsia" w:cs="宋体" w:asciiTheme="minorEastAsia" w:hAnsiTheme="minorEastAsia"/>
            <w:kern w:val="0"/>
            <w:sz w:val="24"/>
            <w:szCs w:val="24"/>
          </w:rPr>
          <w:delText>赛场地和情景点，必须保证创新</w:delText>
        </w:r>
      </w:del>
      <w:del w:id="1952" w:author="不要说话" w:date="2026-07-01T14:47:37Z">
        <w:r>
          <w:rPr>
            <w:rFonts w:hint="eastAsia" w:cs="Times New Roman" w:asciiTheme="minorEastAsia" w:hAnsiTheme="minorEastAsia"/>
            <w:bCs/>
            <w:sz w:val="24"/>
            <w:szCs w:val="24"/>
          </w:rPr>
          <w:delText>实践环节</w:delText>
        </w:r>
      </w:del>
      <w:del w:id="1953" w:author="不要说话" w:date="2026-07-01T14:47:37Z">
        <w:r>
          <w:rPr>
            <w:rFonts w:hint="eastAsia" w:cs="宋体" w:asciiTheme="minorEastAsia" w:hAnsiTheme="minorEastAsia"/>
            <w:kern w:val="0"/>
            <w:sz w:val="24"/>
            <w:szCs w:val="24"/>
          </w:rPr>
          <w:delText>进行相应主要转向传动</w:delText>
        </w:r>
      </w:del>
      <w:del w:id="1954" w:author="不要说话" w:date="2026-07-01T14:47:37Z">
        <w:r>
          <w:rPr>
            <w:rFonts w:hint="eastAsia" w:cs="Times New Roman" w:asciiTheme="minorEastAsia" w:hAnsiTheme="minorEastAsia"/>
            <w:bCs/>
            <w:sz w:val="24"/>
            <w:szCs w:val="24"/>
          </w:rPr>
          <w:delText>零件或</w:delText>
        </w:r>
      </w:del>
      <w:del w:id="1955" w:author="不要说话" w:date="2026-07-01T14:47:37Z">
        <w:r>
          <w:rPr>
            <w:rFonts w:hint="eastAsia" w:cs="宋体" w:asciiTheme="minorEastAsia" w:hAnsiTheme="minorEastAsia"/>
            <w:kern w:val="0"/>
            <w:sz w:val="24"/>
            <w:szCs w:val="24"/>
          </w:rPr>
          <w:delText>机构的设计制造（若不修改结构就能</w:delText>
        </w:r>
      </w:del>
      <w:ins w:id="1956" w:author="Waggon-ming" w:date="2026-06-23T17:21:43Z">
        <w:del w:id="1957" w:author="不要说话" w:date="2026-07-01T14:47:37Z">
          <w:r>
            <w:rPr>
              <w:rFonts w:hint="eastAsia" w:cs="宋体" w:asciiTheme="minorEastAsia" w:hAnsiTheme="minorEastAsia"/>
              <w:kern w:val="0"/>
              <w:sz w:val="24"/>
              <w:szCs w:val="24"/>
              <w:lang w:val="en-US" w:eastAsia="zh-CN"/>
            </w:rPr>
            <w:delText>同时</w:delText>
          </w:r>
        </w:del>
      </w:ins>
      <w:del w:id="1958" w:author="不要说话" w:date="2026-07-01T14:47:37Z">
        <w:r>
          <w:rPr>
            <w:rFonts w:hint="eastAsia" w:cs="宋体" w:asciiTheme="minorEastAsia" w:hAnsiTheme="minorEastAsia"/>
            <w:kern w:val="0"/>
            <w:sz w:val="24"/>
            <w:szCs w:val="24"/>
          </w:rPr>
          <w:delText>实现现场</w:delText>
        </w:r>
      </w:del>
      <w:del w:id="1959" w:author="不要说话" w:date="2026-07-01T14:47:37Z">
        <w:r>
          <w:rPr>
            <w:rFonts w:hint="default" w:cs="宋体" w:asciiTheme="minorEastAsia" w:hAnsiTheme="minorEastAsia"/>
            <w:kern w:val="0"/>
            <w:sz w:val="24"/>
            <w:szCs w:val="24"/>
            <w:lang w:val="en-US"/>
          </w:rPr>
          <w:delText>初赛</w:delText>
        </w:r>
      </w:del>
      <w:ins w:id="1960" w:author="Waggon-ming" w:date="2026-06-23T17:21:29Z">
        <w:del w:id="1961" w:author="不要说话" w:date="2026-07-01T14:47:37Z">
          <w:r>
            <w:rPr>
              <w:rFonts w:hint="eastAsia" w:cs="宋体" w:asciiTheme="minorEastAsia" w:hAnsiTheme="minorEastAsia"/>
              <w:kern w:val="0"/>
              <w:sz w:val="24"/>
              <w:szCs w:val="24"/>
              <w:lang w:val="en-US" w:eastAsia="zh-CN"/>
            </w:rPr>
            <w:delText>第一阶段</w:delText>
          </w:r>
        </w:del>
      </w:ins>
      <w:del w:id="1962" w:author="不要说话" w:date="2026-07-01T14:47:37Z">
        <w:r>
          <w:rPr>
            <w:rFonts w:hint="eastAsia" w:cs="宋体" w:asciiTheme="minorEastAsia" w:hAnsiTheme="minorEastAsia"/>
            <w:kern w:val="0"/>
            <w:sz w:val="24"/>
            <w:szCs w:val="24"/>
          </w:rPr>
          <w:delText>和现场</w:delText>
        </w:r>
      </w:del>
      <w:del w:id="1963" w:author="不要说话" w:date="2026-07-01T14:47:37Z">
        <w:r>
          <w:rPr>
            <w:rFonts w:hint="default" w:cs="宋体" w:asciiTheme="minorEastAsia" w:hAnsiTheme="minorEastAsia"/>
            <w:kern w:val="0"/>
            <w:sz w:val="24"/>
            <w:szCs w:val="24"/>
            <w:lang w:val="en-US"/>
          </w:rPr>
          <w:delText>决赛</w:delText>
        </w:r>
      </w:del>
      <w:ins w:id="1964" w:author="Waggon-ming" w:date="2026-06-23T17:21:38Z">
        <w:del w:id="1965" w:author="不要说话" w:date="2026-07-01T14:47:37Z">
          <w:r>
            <w:rPr>
              <w:rFonts w:hint="eastAsia" w:cs="宋体" w:asciiTheme="minorEastAsia" w:hAnsiTheme="minorEastAsia"/>
              <w:kern w:val="0"/>
              <w:sz w:val="24"/>
              <w:szCs w:val="24"/>
              <w:lang w:val="en-US" w:eastAsia="zh-CN"/>
            </w:rPr>
            <w:delText>第二阶段</w:delText>
          </w:r>
        </w:del>
      </w:ins>
      <w:del w:id="1966" w:author="不要说话" w:date="2026-07-01T14:47:37Z">
        <w:r>
          <w:rPr>
            <w:rFonts w:hint="eastAsia" w:cs="宋体" w:asciiTheme="minorEastAsia" w:hAnsiTheme="minorEastAsia"/>
            <w:kern w:val="0"/>
            <w:sz w:val="24"/>
            <w:szCs w:val="24"/>
          </w:rPr>
          <w:delText>的任务，须详细给出不需修改的理由）</w:delText>
        </w:r>
      </w:del>
      <w:del w:id="1967" w:author="不要说话" w:date="2026-07-01T14:47:37Z">
        <w:r>
          <w:rPr>
            <w:rFonts w:hint="eastAsia" w:cs="Times New Roman" w:asciiTheme="minorEastAsia" w:hAnsiTheme="minorEastAsia"/>
            <w:bCs/>
            <w:sz w:val="24"/>
            <w:szCs w:val="24"/>
          </w:rPr>
          <w:delText>；结合所选</w:delText>
        </w:r>
        <w:bookmarkStart w:id="206" w:name="_Hlk177906209"/>
        <w:r>
          <w:rPr>
            <w:rFonts w:hint="eastAsia" w:cs="Times New Roman" w:asciiTheme="minorEastAsia" w:hAnsiTheme="minorEastAsia"/>
            <w:bCs/>
            <w:sz w:val="24"/>
            <w:szCs w:val="24"/>
          </w:rPr>
          <w:delText>温差片模组和</w:delText>
        </w:r>
        <w:bookmarkEnd w:id="206"/>
        <w:r>
          <w:rPr>
            <w:rFonts w:hint="eastAsia" w:cs="Times New Roman" w:asciiTheme="minorEastAsia" w:hAnsiTheme="minorEastAsia"/>
            <w:bCs/>
            <w:sz w:val="24"/>
            <w:szCs w:val="24"/>
          </w:rPr>
          <w:delText>超级电容模组进行充电模块的设计</w:delText>
        </w:r>
        <w:bookmarkStart w:id="207" w:name="_Hlk177906397"/>
        <w:r>
          <w:rPr>
            <w:rFonts w:hint="eastAsia" w:cs="Times New Roman" w:asciiTheme="minorEastAsia" w:hAnsiTheme="minorEastAsia"/>
            <w:bCs/>
            <w:sz w:val="24"/>
            <w:szCs w:val="24"/>
          </w:rPr>
          <w:delText>制造，并给出充电模块的性能</w:delText>
        </w:r>
        <w:bookmarkEnd w:id="207"/>
        <w:r>
          <w:rPr>
            <w:rFonts w:hint="eastAsia" w:cs="Times New Roman" w:asciiTheme="minorEastAsia" w:hAnsiTheme="minorEastAsia"/>
            <w:bCs/>
            <w:sz w:val="24"/>
            <w:szCs w:val="24"/>
          </w:rPr>
          <w:delText>；</w:delText>
        </w:r>
        <w:bookmarkStart w:id="208" w:name="_Hlk177906328"/>
        <w:r>
          <w:rPr>
            <w:rFonts w:hint="eastAsia" w:cs="Times New Roman" w:asciiTheme="minorEastAsia" w:hAnsiTheme="minorEastAsia"/>
            <w:bCs/>
            <w:sz w:val="24"/>
            <w:szCs w:val="24"/>
          </w:rPr>
          <w:delText>在此基础上，</w:delText>
        </w:r>
        <w:bookmarkEnd w:id="208"/>
        <w:r>
          <w:rPr>
            <w:rFonts w:hint="eastAsia" w:cs="Times New Roman" w:asciiTheme="minorEastAsia" w:hAnsiTheme="minorEastAsia"/>
            <w:bCs/>
            <w:sz w:val="24"/>
            <w:szCs w:val="24"/>
          </w:rPr>
          <w:delText>对电动车的底盘、外壳可从重量、能耗、安全、变形、材料等进行轻量化结构设计并给出结果及结果分析。</w:delText>
        </w:r>
      </w:del>
    </w:p>
    <w:p w14:paraId="779CB5DE">
      <w:pPr>
        <w:tabs>
          <w:tab w:val="left" w:pos="1620"/>
        </w:tabs>
        <w:spacing w:line="360" w:lineRule="auto"/>
        <w:ind w:left="-2" w:leftChars="-1" w:firstLine="480" w:firstLineChars="200"/>
        <w:rPr>
          <w:rFonts w:hint="eastAsia" w:cs="Times New Roman" w:asciiTheme="minorEastAsia" w:hAnsiTheme="minorEastAsia"/>
          <w:bCs/>
          <w:sz w:val="24"/>
          <w:szCs w:val="24"/>
        </w:rPr>
      </w:pPr>
      <w:del w:id="1968" w:author="Waggon-ming" w:date="2026-06-23T17:22:13Z">
        <w:r>
          <w:rPr>
            <w:rFonts w:hint="default" w:cs="Times New Roman" w:asciiTheme="minorEastAsia" w:hAnsiTheme="minorEastAsia"/>
            <w:bCs/>
            <w:sz w:val="24"/>
            <w:szCs w:val="24"/>
            <w:lang w:val="en-US"/>
          </w:rPr>
          <w:delText>任务命题</w:delText>
        </w:r>
      </w:del>
      <w:ins w:id="1969" w:author="Waggon-ming" w:date="2026-06-23T17:22:16Z">
        <w:r>
          <w:rPr>
            <w:rFonts w:hint="eastAsia" w:cs="Times New Roman" w:asciiTheme="minorEastAsia" w:hAnsiTheme="minorEastAsia"/>
            <w:bCs/>
            <w:sz w:val="24"/>
            <w:szCs w:val="24"/>
            <w:lang w:val="en-US" w:eastAsia="zh-CN"/>
          </w:rPr>
          <w:t>作品</w:t>
        </w:r>
      </w:ins>
      <w:ins w:id="1970" w:author="Waggon-ming" w:date="2026-06-23T17:22:20Z">
        <w:r>
          <w:rPr>
            <w:rFonts w:hint="eastAsia" w:cs="Times New Roman" w:asciiTheme="minorEastAsia" w:hAnsiTheme="minorEastAsia"/>
            <w:bCs/>
            <w:sz w:val="24"/>
            <w:szCs w:val="24"/>
            <w:lang w:val="en-US" w:eastAsia="zh-CN"/>
          </w:rPr>
          <w:t>说明书</w:t>
        </w:r>
      </w:ins>
      <w:del w:id="1971" w:author="钱俊" w:date="2026-07-11T16:39:38Z">
        <w:r>
          <w:rPr>
            <w:rFonts w:hint="eastAsia" w:cs="Times New Roman" w:asciiTheme="minorEastAsia" w:hAnsiTheme="minorEastAsia"/>
            <w:bCs/>
            <w:sz w:val="24"/>
            <w:szCs w:val="24"/>
          </w:rPr>
          <w:delText>文档</w:delText>
        </w:r>
      </w:del>
      <w:r>
        <w:rPr>
          <w:rFonts w:hint="eastAsia" w:cs="Times New Roman" w:asciiTheme="minorEastAsia" w:hAnsiTheme="minorEastAsia"/>
          <w:bCs/>
          <w:sz w:val="24"/>
          <w:szCs w:val="24"/>
        </w:rPr>
        <w:t>成绩不仅包括文档的内容质量符合命题规则，也包括文档的排版规范。</w:t>
      </w:r>
    </w:p>
    <w:p w14:paraId="3E3ACE56">
      <w:pPr>
        <w:tabs>
          <w:tab w:val="left" w:pos="1620"/>
        </w:tabs>
        <w:spacing w:line="360" w:lineRule="auto"/>
        <w:ind w:left="-2" w:leftChars="-1" w:firstLine="480" w:firstLineChars="200"/>
        <w:rPr>
          <w:del w:id="1972" w:author="钱俊" w:date="2026-07-11T16:39:41Z"/>
          <w:rFonts w:hint="eastAsia" w:cs="Times New Roman" w:asciiTheme="minorEastAsia" w:hAnsiTheme="minorEastAsia"/>
          <w:bCs/>
          <w:sz w:val="24"/>
          <w:szCs w:val="24"/>
        </w:rPr>
      </w:pPr>
    </w:p>
    <w:p w14:paraId="394305C3">
      <w:pPr>
        <w:tabs>
          <w:tab w:val="left" w:pos="1620"/>
        </w:tabs>
        <w:spacing w:line="360" w:lineRule="auto"/>
        <w:ind w:left="-2" w:leftChars="-1" w:firstLine="480" w:firstLineChars="200"/>
        <w:rPr>
          <w:rFonts w:hint="eastAsia" w:cs="Times New Roman" w:asciiTheme="minorEastAsia" w:hAnsiTheme="minorEastAsia"/>
          <w:sz w:val="24"/>
          <w:szCs w:val="24"/>
        </w:rPr>
      </w:pPr>
      <w:r>
        <w:rPr>
          <w:rFonts w:hint="eastAsia" w:cs="Times New Roman" w:asciiTheme="minorEastAsia" w:hAnsiTheme="minorEastAsia"/>
          <w:sz w:val="24"/>
          <w:szCs w:val="24"/>
        </w:rPr>
        <w:t>参赛队提交的文档雷同，</w:t>
      </w:r>
      <w:r>
        <w:rPr>
          <w:rFonts w:hint="eastAsia" w:cs="Times New Roman" w:asciiTheme="minorEastAsia" w:hAnsiTheme="minorEastAsia"/>
          <w:bCs/>
          <w:sz w:val="24"/>
          <w:szCs w:val="24"/>
        </w:rPr>
        <w:t>文档中出现校名、姓名、队名、特殊标记符号等，</w:t>
      </w:r>
      <w:r>
        <w:rPr>
          <w:rFonts w:hint="eastAsia" w:cs="Times New Roman" w:asciiTheme="minorEastAsia" w:hAnsiTheme="minorEastAsia"/>
          <w:sz w:val="24"/>
          <w:szCs w:val="24"/>
        </w:rPr>
        <w:t>文档成绩</w:t>
      </w:r>
      <w:r>
        <w:rPr>
          <w:rFonts w:hint="eastAsia" w:cs="Times New Roman" w:asciiTheme="minorEastAsia" w:hAnsiTheme="minorEastAsia"/>
          <w:kern w:val="0"/>
          <w:sz w:val="24"/>
          <w:szCs w:val="24"/>
        </w:rPr>
        <w:t>0分</w:t>
      </w:r>
      <w:r>
        <w:rPr>
          <w:rFonts w:hint="eastAsia" w:cs="Times New Roman" w:asciiTheme="minorEastAsia" w:hAnsiTheme="minorEastAsia"/>
          <w:sz w:val="24"/>
          <w:szCs w:val="24"/>
        </w:rPr>
        <w:t>。</w:t>
      </w:r>
    </w:p>
    <w:p w14:paraId="6F2BB62E">
      <w:pPr>
        <w:tabs>
          <w:tab w:val="left" w:pos="1620"/>
        </w:tabs>
        <w:spacing w:before="78" w:beforeLines="25" w:after="78" w:afterLines="25" w:line="300" w:lineRule="auto"/>
        <w:rPr>
          <w:del w:id="1973" w:author="Waggon-ming" w:date="2026-06-23T17:23:49Z"/>
          <w:rFonts w:hint="eastAsia" w:cs="Times New Roman" w:asciiTheme="minorEastAsia" w:hAnsiTheme="minorEastAsia"/>
          <w:b/>
          <w:bCs/>
          <w:sz w:val="28"/>
          <w:szCs w:val="28"/>
        </w:rPr>
      </w:pPr>
      <w:del w:id="1974" w:author="Waggon-ming" w:date="2026-06-23T17:23:49Z">
        <w:r>
          <w:rPr>
            <w:rFonts w:hint="eastAsia" w:cs="Times New Roman" w:asciiTheme="minorEastAsia" w:hAnsiTheme="minorEastAsia"/>
            <w:b/>
            <w:bCs/>
            <w:sz w:val="28"/>
            <w:szCs w:val="28"/>
          </w:rPr>
          <w:delText>（2）作品创意设计</w:delText>
        </w:r>
      </w:del>
    </w:p>
    <w:p w14:paraId="103318AB">
      <w:pPr>
        <w:tabs>
          <w:tab w:val="left" w:pos="1620"/>
        </w:tabs>
        <w:spacing w:line="360" w:lineRule="auto"/>
        <w:ind w:left="-2" w:leftChars="-1" w:firstLine="480" w:firstLineChars="200"/>
        <w:rPr>
          <w:del w:id="1975" w:author="Waggon-ming" w:date="2026-06-23T17:23:49Z"/>
          <w:rFonts w:hint="eastAsia" w:cs="Times New Roman" w:asciiTheme="minorEastAsia" w:hAnsiTheme="minorEastAsia"/>
          <w:bCs/>
          <w:sz w:val="24"/>
          <w:szCs w:val="24"/>
        </w:rPr>
      </w:pPr>
      <w:del w:id="1976" w:author="Waggon-ming" w:date="2026-06-23T17:23:49Z">
        <w:r>
          <w:rPr>
            <w:rFonts w:hint="eastAsia" w:cs="Times New Roman" w:asciiTheme="minorEastAsia" w:hAnsiTheme="minorEastAsia"/>
            <w:bCs/>
            <w:sz w:val="24"/>
            <w:szCs w:val="24"/>
          </w:rPr>
          <w:delText>依据创新性、美观性和结构合理性等评价指标对本赛项所有作品创意（含外形结构和内部结构）设计进行评价。</w:delText>
        </w:r>
      </w:del>
    </w:p>
    <w:p w14:paraId="1F14F3CB">
      <w:pPr>
        <w:tabs>
          <w:tab w:val="left" w:pos="1620"/>
        </w:tabs>
        <w:spacing w:line="360" w:lineRule="auto"/>
        <w:ind w:left="-2" w:leftChars="-1" w:firstLine="480" w:firstLineChars="200"/>
        <w:rPr>
          <w:del w:id="1977" w:author="Waggon-ming" w:date="2026-06-23T17:23:49Z"/>
          <w:rFonts w:hint="eastAsia" w:cs="Times New Roman" w:asciiTheme="minorEastAsia" w:hAnsiTheme="minorEastAsia"/>
          <w:bCs/>
          <w:sz w:val="24"/>
          <w:szCs w:val="24"/>
        </w:rPr>
      </w:pPr>
      <w:del w:id="1978" w:author="Waggon-ming" w:date="2026-06-23T17:23:49Z">
        <w:r>
          <w:rPr>
            <w:rFonts w:hint="eastAsia" w:cs="Times New Roman" w:asciiTheme="minorEastAsia" w:hAnsiTheme="minorEastAsia"/>
            <w:bCs/>
            <w:sz w:val="24"/>
            <w:szCs w:val="24"/>
          </w:rPr>
          <w:delText>创新性主要从符合主题要求，外形结构和内部结构有自己新意或创意；美观性主要从整体美观、实用等方面评价；合理性主要从零部件的加工质量、内部机构的合理性、外壳拆卸的方便性等方面评价。</w:delText>
        </w:r>
      </w:del>
    </w:p>
    <w:p w14:paraId="5E93F8D9">
      <w:pPr>
        <w:tabs>
          <w:tab w:val="left" w:pos="1620"/>
        </w:tabs>
        <w:spacing w:line="360" w:lineRule="auto"/>
        <w:ind w:left="-2" w:leftChars="-1" w:firstLine="480" w:firstLineChars="200"/>
        <w:rPr>
          <w:del w:id="1979" w:author="Waggon-ming" w:date="2026-06-23T17:23:49Z"/>
          <w:rFonts w:hint="eastAsia" w:cs="Times New Roman" w:asciiTheme="minorEastAsia" w:hAnsiTheme="minorEastAsia"/>
          <w:kern w:val="0"/>
          <w:sz w:val="24"/>
          <w:szCs w:val="24"/>
        </w:rPr>
      </w:pPr>
      <w:del w:id="1980" w:author="Waggon-ming" w:date="2026-06-23T17:23:49Z">
        <w:r>
          <w:rPr>
            <w:rFonts w:hint="eastAsia" w:cs="Times New Roman" w:asciiTheme="minorEastAsia" w:hAnsiTheme="minorEastAsia"/>
            <w:kern w:val="0"/>
            <w:sz w:val="24"/>
            <w:szCs w:val="24"/>
          </w:rPr>
          <w:delText>对于外壳不符合命题要求、电动车出现结构雷同（组织相关人员在现场可能被审核）、没将外壳拆下来会造成创意设计成绩为0分。</w:delText>
        </w:r>
      </w:del>
    </w:p>
    <w:p w14:paraId="1ED2818B">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w:t>
      </w:r>
      <w:ins w:id="1981" w:author="Waggon-ming" w:date="2026-06-23T17:23:53Z">
        <w:r>
          <w:rPr>
            <w:rFonts w:hint="eastAsia" w:cs="Times New Roman" w:asciiTheme="minorEastAsia" w:hAnsiTheme="minorEastAsia"/>
            <w:b/>
            <w:bCs/>
            <w:sz w:val="28"/>
            <w:szCs w:val="28"/>
            <w:lang w:val="en-US" w:eastAsia="zh-CN"/>
          </w:rPr>
          <w:t>2</w:t>
        </w:r>
      </w:ins>
      <w:del w:id="1982" w:author="Waggon-ming" w:date="2026-06-23T17:23:52Z">
        <w:r>
          <w:rPr>
            <w:rFonts w:hint="eastAsia" w:cs="Times New Roman" w:asciiTheme="minorEastAsia" w:hAnsiTheme="minorEastAsia"/>
            <w:b/>
            <w:bCs/>
            <w:sz w:val="28"/>
            <w:szCs w:val="28"/>
          </w:rPr>
          <w:delText>3</w:delText>
        </w:r>
      </w:del>
      <w:r>
        <w:rPr>
          <w:rFonts w:hint="eastAsia" w:cs="Times New Roman" w:asciiTheme="minorEastAsia" w:hAnsiTheme="minorEastAsia"/>
          <w:b/>
          <w:bCs/>
          <w:sz w:val="28"/>
          <w:szCs w:val="28"/>
        </w:rPr>
        <w:t>）</w:t>
      </w:r>
      <w:ins w:id="1983" w:author="钱俊" w:date="2026-07-11T23:43:47Z">
        <w:r>
          <w:rPr>
            <w:rFonts w:hint="eastAsia" w:cs="Times New Roman" w:asciiTheme="minorEastAsia" w:hAnsiTheme="minorEastAsia"/>
            <w:b/>
            <w:bCs/>
            <w:sz w:val="28"/>
            <w:szCs w:val="28"/>
            <w:lang w:val="en-US" w:eastAsia="zh-CN"/>
          </w:rPr>
          <w:t>决赛第一阶段</w:t>
        </w:r>
      </w:ins>
      <w:r>
        <w:rPr>
          <w:rFonts w:hint="eastAsia" w:cs="Times New Roman" w:asciiTheme="minorEastAsia" w:hAnsiTheme="minorEastAsia"/>
          <w:b/>
          <w:bCs/>
          <w:sz w:val="28"/>
          <w:szCs w:val="28"/>
        </w:rPr>
        <w:t>现场</w:t>
      </w:r>
      <w:del w:id="1984" w:author="Waggon-ming" w:date="2026-06-23T17:24:25Z">
        <w:r>
          <w:rPr>
            <w:rFonts w:hint="default" w:cs="Times New Roman" w:asciiTheme="minorEastAsia" w:hAnsiTheme="minorEastAsia"/>
            <w:b/>
            <w:bCs/>
            <w:sz w:val="28"/>
            <w:szCs w:val="28"/>
            <w:lang w:val="en-US"/>
          </w:rPr>
          <w:delText>初</w:delText>
        </w:r>
      </w:del>
      <w:ins w:id="1985" w:author="Waggon-ming" w:date="2026-06-23T17:24:26Z">
        <w:r>
          <w:rPr>
            <w:rFonts w:hint="eastAsia" w:cs="Times New Roman" w:asciiTheme="minorEastAsia" w:hAnsiTheme="minorEastAsia"/>
            <w:b/>
            <w:bCs/>
            <w:sz w:val="28"/>
            <w:szCs w:val="28"/>
            <w:lang w:val="en-US" w:eastAsia="zh-CN"/>
          </w:rPr>
          <w:t>比</w:t>
        </w:r>
      </w:ins>
      <w:r>
        <w:rPr>
          <w:rFonts w:hint="eastAsia" w:cs="Times New Roman" w:asciiTheme="minorEastAsia" w:hAnsiTheme="minorEastAsia"/>
          <w:b/>
          <w:bCs/>
          <w:sz w:val="28"/>
          <w:szCs w:val="28"/>
        </w:rPr>
        <w:t>赛</w:t>
      </w:r>
    </w:p>
    <w:p w14:paraId="32FB1B53">
      <w:pPr>
        <w:tabs>
          <w:tab w:val="left" w:pos="1620"/>
        </w:tabs>
        <w:spacing w:line="360" w:lineRule="auto"/>
        <w:ind w:left="-2" w:leftChars="-1" w:firstLine="480" w:firstLineChars="200"/>
        <w:rPr>
          <w:rFonts w:hint="eastAsia" w:cs="Times New Roman" w:asciiTheme="minorEastAsia" w:hAnsiTheme="minorEastAsia"/>
          <w:bCs/>
          <w:sz w:val="24"/>
          <w:szCs w:val="24"/>
        </w:rPr>
      </w:pPr>
      <w:ins w:id="1986" w:author="钱俊" w:date="2026-07-11T23:45:07Z">
        <w:bookmarkStart w:id="209" w:name="_Hlk196224604"/>
        <w:r>
          <w:rPr>
            <w:rFonts w:hint="eastAsia" w:cs="Times New Roman" w:asciiTheme="minorEastAsia" w:hAnsiTheme="minorEastAsia"/>
            <w:bCs/>
            <w:sz w:val="24"/>
            <w:szCs w:val="24"/>
          </w:rPr>
          <w:t>依据领队会抽签确定的上场顺序号和现场使用的场地数进行检录，并现场抽签确定</w:t>
        </w:r>
      </w:ins>
      <w:ins w:id="1987" w:author="钱俊" w:date="2026-07-11T23:45:07Z">
        <w:r>
          <w:rPr>
            <w:rFonts w:cs="Times New Roman" w:asciiTheme="minorEastAsia" w:hAnsiTheme="minorEastAsia"/>
            <w:color w:val="000000" w:themeColor="text1"/>
            <w:sz w:val="24"/>
            <w:szCs w:val="24"/>
            <w14:textFill>
              <w14:solidFill>
                <w14:schemeClr w14:val="tx1"/>
              </w14:solidFill>
            </w14:textFill>
          </w:rPr>
          <w:t>各参赛队</w:t>
        </w:r>
      </w:ins>
      <w:ins w:id="1988" w:author="钱俊" w:date="2026-07-11T23:45:07Z">
        <w:r>
          <w:rPr>
            <w:rFonts w:hint="eastAsia" w:cs="Times New Roman" w:asciiTheme="minorEastAsia" w:hAnsiTheme="minorEastAsia"/>
            <w:bCs/>
            <w:sz w:val="24"/>
            <w:szCs w:val="24"/>
          </w:rPr>
          <w:t>现场</w:t>
        </w:r>
      </w:ins>
      <w:ins w:id="1989" w:author="钱俊" w:date="2026-07-11T23:45:07Z">
        <w:r>
          <w:rPr>
            <w:rFonts w:hint="eastAsia" w:cs="Times New Roman" w:asciiTheme="minorEastAsia" w:hAnsiTheme="minorEastAsia"/>
            <w:bCs/>
            <w:sz w:val="24"/>
            <w:szCs w:val="24"/>
            <w:lang w:val="en-US" w:eastAsia="zh-CN"/>
          </w:rPr>
          <w:t>比</w:t>
        </w:r>
      </w:ins>
      <w:ins w:id="1990" w:author="钱俊" w:date="2026-07-11T23:45:07Z">
        <w:r>
          <w:rPr>
            <w:rFonts w:hint="eastAsia" w:cs="Times New Roman" w:asciiTheme="minorEastAsia" w:hAnsiTheme="minorEastAsia"/>
            <w:bCs/>
            <w:sz w:val="24"/>
            <w:szCs w:val="24"/>
          </w:rPr>
          <w:t>赛的场地号。</w:t>
        </w:r>
      </w:ins>
      <w:del w:id="1991" w:author="钱俊" w:date="2026-07-11T23:45:07Z">
        <w:r>
          <w:rPr>
            <w:rFonts w:hint="eastAsia" w:cs="Times New Roman" w:asciiTheme="minorEastAsia" w:hAnsiTheme="minorEastAsia"/>
            <w:bCs/>
            <w:sz w:val="24"/>
            <w:szCs w:val="24"/>
          </w:rPr>
          <w:delText>依据</w:delText>
        </w:r>
        <w:bookmarkStart w:id="210" w:name="OLE_LINK47"/>
        <w:r>
          <w:rPr>
            <w:rFonts w:hint="eastAsia" w:cs="Times New Roman" w:asciiTheme="minorEastAsia" w:hAnsiTheme="minorEastAsia"/>
            <w:bCs/>
            <w:sz w:val="24"/>
            <w:szCs w:val="24"/>
          </w:rPr>
          <w:delText>领队会抽签确定的</w:delText>
        </w:r>
      </w:del>
      <w:ins w:id="1992" w:author="Waggon-ming" w:date="2026-06-23T18:19:20Z">
        <w:del w:id="1993" w:author="钱俊" w:date="2026-07-11T23:45:07Z">
          <w:r>
            <w:rPr>
              <w:rFonts w:hint="eastAsia" w:cs="Times New Roman" w:asciiTheme="minorEastAsia" w:hAnsiTheme="minorEastAsia"/>
              <w:bCs/>
              <w:sz w:val="24"/>
              <w:szCs w:val="24"/>
              <w:lang w:val="en-US" w:eastAsia="zh-CN"/>
            </w:rPr>
            <w:delText>现场</w:delText>
          </w:r>
        </w:del>
      </w:ins>
      <w:del w:id="1994" w:author="钱俊" w:date="2026-07-11T23:45:07Z">
        <w:r>
          <w:rPr>
            <w:rFonts w:hint="default" w:cs="Times New Roman" w:asciiTheme="minorEastAsia" w:hAnsiTheme="minorEastAsia"/>
            <w:bCs/>
            <w:sz w:val="24"/>
            <w:szCs w:val="24"/>
            <w:lang w:val="en-US"/>
          </w:rPr>
          <w:delText>初赛</w:delText>
        </w:r>
      </w:del>
      <w:ins w:id="1995" w:author="Waggon-ming" w:date="2026-06-23T17:24:09Z">
        <w:del w:id="1996" w:author="钱俊" w:date="2026-07-11T23:45:07Z">
          <w:r>
            <w:rPr>
              <w:rFonts w:hint="eastAsia" w:cs="Times New Roman" w:asciiTheme="minorEastAsia" w:hAnsiTheme="minorEastAsia"/>
              <w:bCs/>
              <w:sz w:val="24"/>
              <w:szCs w:val="24"/>
              <w:lang w:val="en-US" w:eastAsia="zh-CN"/>
            </w:rPr>
            <w:delText>决赛</w:delText>
          </w:r>
        </w:del>
      </w:ins>
      <w:ins w:id="1997" w:author="Waggon-ming" w:date="2026-06-23T17:24:13Z">
        <w:del w:id="1998" w:author="钱俊" w:date="2026-07-11T23:45:07Z">
          <w:r>
            <w:rPr>
              <w:rFonts w:hint="eastAsia" w:cs="Times New Roman" w:asciiTheme="minorEastAsia" w:hAnsiTheme="minorEastAsia"/>
              <w:bCs/>
              <w:sz w:val="24"/>
              <w:szCs w:val="24"/>
              <w:lang w:val="en-US" w:eastAsia="zh-CN"/>
            </w:rPr>
            <w:delText>第一阶段</w:delText>
          </w:r>
        </w:del>
      </w:ins>
      <w:del w:id="1999" w:author="钱俊" w:date="2026-07-11T23:45:07Z">
        <w:r>
          <w:rPr>
            <w:rFonts w:hint="eastAsia" w:cs="Times New Roman" w:asciiTheme="minorEastAsia" w:hAnsiTheme="minorEastAsia"/>
            <w:bCs/>
            <w:sz w:val="24"/>
            <w:szCs w:val="24"/>
          </w:rPr>
          <w:delText>上场顺序号和现场使用的场地数进行检录，并抽签确定各参赛队现场</w:delText>
        </w:r>
      </w:del>
      <w:del w:id="2000" w:author="钱俊" w:date="2026-07-11T23:45:07Z">
        <w:r>
          <w:rPr>
            <w:rFonts w:hint="default" w:cs="Times New Roman" w:asciiTheme="minorEastAsia" w:hAnsiTheme="minorEastAsia"/>
            <w:bCs/>
            <w:sz w:val="24"/>
            <w:szCs w:val="24"/>
            <w:lang w:val="en-US"/>
          </w:rPr>
          <w:delText>初</w:delText>
        </w:r>
      </w:del>
      <w:ins w:id="2001" w:author="Waggon-ming" w:date="2026-06-23T17:24:20Z">
        <w:del w:id="2002" w:author="钱俊" w:date="2026-07-11T23:45:07Z">
          <w:r>
            <w:rPr>
              <w:rFonts w:hint="eastAsia" w:cs="Times New Roman" w:asciiTheme="minorEastAsia" w:hAnsiTheme="minorEastAsia"/>
              <w:bCs/>
              <w:sz w:val="24"/>
              <w:szCs w:val="24"/>
              <w:lang w:val="en-US" w:eastAsia="zh-CN"/>
            </w:rPr>
            <w:delText>比</w:delText>
          </w:r>
        </w:del>
      </w:ins>
      <w:del w:id="2003" w:author="钱俊" w:date="2026-07-11T23:45:07Z">
        <w:r>
          <w:rPr>
            <w:rFonts w:hint="eastAsia" w:cs="Times New Roman" w:asciiTheme="minorEastAsia" w:hAnsiTheme="minorEastAsia"/>
            <w:bCs/>
            <w:sz w:val="24"/>
            <w:szCs w:val="24"/>
          </w:rPr>
          <w:delText>赛的场地号。</w:delText>
        </w:r>
        <w:bookmarkEnd w:id="209"/>
        <w:bookmarkEnd w:id="210"/>
      </w:del>
    </w:p>
    <w:p w14:paraId="7A6CF466">
      <w:pPr>
        <w:tabs>
          <w:tab w:val="left" w:pos="1620"/>
        </w:tabs>
        <w:spacing w:line="360" w:lineRule="auto"/>
        <w:ind w:left="-2" w:leftChars="-1" w:firstLine="480" w:firstLineChars="200"/>
        <w:rPr>
          <w:ins w:id="2004" w:author="Administrator" w:date="2026-06-23T09:17:43Z"/>
          <w:rFonts w:hint="eastAsia" w:cs="Times New Roman" w:asciiTheme="minorEastAsia" w:hAnsiTheme="minorEastAsia"/>
          <w:bCs/>
          <w:sz w:val="24"/>
          <w:szCs w:val="24"/>
        </w:rPr>
      </w:pPr>
      <w:r>
        <w:rPr>
          <w:rFonts w:hint="eastAsia" w:cs="Times New Roman" w:asciiTheme="minorEastAsia" w:hAnsiTheme="minorEastAsia"/>
          <w:sz w:val="24"/>
          <w:szCs w:val="24"/>
        </w:rPr>
        <w:t>该电动车在规定时间及指定竞赛场地上按照命题要求的顺序前行（不能破坏赛道），并在规定的标志点进行标记。</w:t>
      </w:r>
      <w:r>
        <w:rPr>
          <w:rFonts w:hint="eastAsia" w:cs="Times New Roman" w:asciiTheme="minorEastAsia" w:hAnsiTheme="minorEastAsia"/>
          <w:bCs/>
          <w:sz w:val="24"/>
          <w:szCs w:val="24"/>
        </w:rPr>
        <w:t>参赛队进入比赛场地进行调试，调试时间3分钟结束前，需将电动车放置在</w:t>
      </w:r>
      <w:r>
        <w:rPr>
          <w:rFonts w:hint="eastAsia" w:cs="Times New Roman" w:asciiTheme="minorEastAsia" w:hAnsiTheme="minorEastAsia"/>
          <w:sz w:val="24"/>
          <w:szCs w:val="24"/>
        </w:rPr>
        <w:t>陆上丝绸中线的起点西安（红色双圆）正</w:t>
      </w:r>
      <w:r>
        <w:rPr>
          <w:rFonts w:cs="Times New Roman" w:asciiTheme="minorEastAsia" w:hAnsiTheme="minorEastAsia"/>
          <w:sz w:val="24"/>
          <w:szCs w:val="24"/>
        </w:rPr>
        <w:t>后方区域</w:t>
      </w:r>
      <w:r>
        <w:rPr>
          <w:rFonts w:hint="eastAsia" w:cs="Times New Roman" w:asciiTheme="minorEastAsia" w:hAnsiTheme="minorEastAsia"/>
          <w:sz w:val="24"/>
          <w:szCs w:val="24"/>
        </w:rPr>
        <w:t>的</w:t>
      </w:r>
      <w:r>
        <w:rPr>
          <w:rFonts w:hint="eastAsia" w:cs="Times New Roman" w:asciiTheme="minorEastAsia" w:hAnsiTheme="minorEastAsia"/>
          <w:bCs/>
          <w:sz w:val="24"/>
          <w:szCs w:val="24"/>
        </w:rPr>
        <w:t>比赛场地内等待发车（否则本轮比赛结束，成绩无效）。调试时间结束，等待现场裁判发出统一比赛指令，</w:t>
      </w:r>
      <w:r>
        <w:rPr>
          <w:rFonts w:ascii="Times New Roman" w:hAnsi="Times New Roman" w:eastAsia="宋体" w:cs="宋体"/>
          <w:kern w:val="0"/>
          <w:sz w:val="24"/>
          <w:lang w:bidi="ar"/>
        </w:rPr>
        <w:t>计时开始</w:t>
      </w:r>
      <w:r>
        <w:rPr>
          <w:rFonts w:hint="eastAsia" w:ascii="Times New Roman" w:hAnsi="Times New Roman" w:eastAsia="宋体" w:cs="宋体"/>
          <w:kern w:val="0"/>
          <w:sz w:val="24"/>
          <w:lang w:bidi="ar"/>
        </w:rPr>
        <w:t>，电动车</w:t>
      </w:r>
      <w:r>
        <w:rPr>
          <w:rFonts w:hint="eastAsia" w:cs="Times New Roman" w:asciiTheme="minorEastAsia" w:hAnsiTheme="minorEastAsia"/>
          <w:bCs/>
          <w:sz w:val="24"/>
          <w:szCs w:val="24"/>
        </w:rPr>
        <w:t>在规定停止运行时间15s内必须启动，且只有一次启动机会，时间到电动车没有前行，本轮比赛结束。电动车启动后，沿</w:t>
      </w:r>
      <w:del w:id="2005" w:author="Waggon-ming" w:date="2026-06-23T17:24:41Z">
        <w:r>
          <w:rPr>
            <w:rFonts w:hint="default" w:cs="Times New Roman" w:asciiTheme="minorEastAsia" w:hAnsiTheme="minorEastAsia"/>
            <w:bCs/>
            <w:sz w:val="24"/>
            <w:szCs w:val="24"/>
            <w:lang w:val="en-US"/>
          </w:rPr>
          <w:delText>初</w:delText>
        </w:r>
      </w:del>
      <w:ins w:id="2006" w:author="Waggon-ming" w:date="2026-06-23T17:24:42Z">
        <w:r>
          <w:rPr>
            <w:rFonts w:hint="eastAsia" w:cs="Times New Roman" w:asciiTheme="minorEastAsia" w:hAnsiTheme="minorEastAsia"/>
            <w:bCs/>
            <w:sz w:val="24"/>
            <w:szCs w:val="24"/>
            <w:lang w:val="en-US" w:eastAsia="zh-CN"/>
          </w:rPr>
          <w:t>比</w:t>
        </w:r>
      </w:ins>
      <w:r>
        <w:rPr>
          <w:rFonts w:hint="eastAsia" w:cs="Times New Roman" w:asciiTheme="minorEastAsia" w:hAnsiTheme="minorEastAsia"/>
          <w:bCs/>
          <w:sz w:val="24"/>
          <w:szCs w:val="24"/>
        </w:rPr>
        <w:t>赛规定路线顺序运行和标记，直至运行到</w:t>
      </w:r>
      <w:r>
        <w:rPr>
          <w:rFonts w:hint="eastAsia" w:cs="Times New Roman" w:asciiTheme="minorEastAsia" w:hAnsiTheme="minorEastAsia"/>
          <w:sz w:val="24"/>
          <w:szCs w:val="24"/>
        </w:rPr>
        <w:t>终点罗马（红色双圆）或到规定</w:t>
      </w:r>
      <w:r>
        <w:rPr>
          <w:rFonts w:cs="Times New Roman" w:asciiTheme="minorEastAsia" w:hAnsiTheme="minorEastAsia"/>
          <w:sz w:val="24"/>
          <w:szCs w:val="24"/>
        </w:rPr>
        <w:t>运行时间3分钟</w:t>
      </w:r>
      <w:r>
        <w:rPr>
          <w:rFonts w:hint="eastAsia" w:cs="Times New Roman" w:asciiTheme="minorEastAsia" w:hAnsiTheme="minorEastAsia"/>
          <w:sz w:val="24"/>
          <w:szCs w:val="24"/>
        </w:rPr>
        <w:t>，</w:t>
      </w:r>
      <w:ins w:id="2007" w:author="Administrator" w:date="2026-06-23T09:17:43Z">
        <w:del w:id="2008" w:author="Waggon-ming" w:date="2026-06-23T18:19:53Z">
          <w:r>
            <w:rPr>
              <w:rFonts w:hint="default" w:cs="Times New Roman" w:asciiTheme="minorEastAsia" w:hAnsiTheme="minorEastAsia"/>
              <w:sz w:val="24"/>
              <w:szCs w:val="24"/>
              <w:lang w:val="en-US" w:eastAsia="zh-CN"/>
            </w:rPr>
            <w:delText>或</w:delText>
          </w:r>
        </w:del>
      </w:ins>
      <w:ins w:id="2009" w:author="Waggon-ming" w:date="2026-06-23T18:19:55Z">
        <w:r>
          <w:rPr>
            <w:rFonts w:hint="eastAsia" w:cs="Times New Roman" w:asciiTheme="minorEastAsia" w:hAnsiTheme="minorEastAsia"/>
            <w:sz w:val="24"/>
            <w:szCs w:val="24"/>
            <w:lang w:val="en-US" w:eastAsia="zh-CN"/>
          </w:rPr>
          <w:t>若</w:t>
        </w:r>
      </w:ins>
      <w:ins w:id="2010" w:author="Administrator" w:date="2026-06-23T09:17:43Z">
        <w:r>
          <w:rPr>
            <w:rFonts w:hint="eastAsia" w:cs="Times New Roman" w:asciiTheme="minorEastAsia" w:hAnsiTheme="minorEastAsia"/>
            <w:sz w:val="24"/>
            <w:szCs w:val="24"/>
            <w:lang w:eastAsia="zh-CN"/>
          </w:rPr>
          <w:t>比赛过程中小车投影超出场地</w:t>
        </w:r>
      </w:ins>
      <w:ins w:id="2011" w:author="Administrator" w:date="2026-06-23T09:18:11Z">
        <w:r>
          <w:rPr>
            <w:rFonts w:hint="eastAsia" w:cs="Times New Roman" w:asciiTheme="minorEastAsia" w:hAnsiTheme="minorEastAsia"/>
            <w:sz w:val="24"/>
            <w:szCs w:val="24"/>
            <w:lang w:eastAsia="zh-CN"/>
          </w:rPr>
          <w:t>边</w:t>
        </w:r>
      </w:ins>
      <w:ins w:id="2012" w:author="Administrator" w:date="2026-06-23T09:18:47Z">
        <w:r>
          <w:rPr>
            <w:rFonts w:hint="eastAsia" w:cs="Times New Roman" w:asciiTheme="minorEastAsia" w:hAnsiTheme="minorEastAsia"/>
            <w:sz w:val="24"/>
            <w:szCs w:val="24"/>
            <w:lang w:eastAsia="zh-CN"/>
          </w:rPr>
          <w:t>线</w:t>
        </w:r>
      </w:ins>
      <w:ins w:id="2013" w:author="Administrator" w:date="2026-06-23T09:17:43Z">
        <w:r>
          <w:rPr>
            <w:rFonts w:hint="eastAsia" w:cs="Times New Roman" w:asciiTheme="minorEastAsia" w:hAnsiTheme="minorEastAsia"/>
            <w:bCs/>
            <w:sz w:val="24"/>
            <w:szCs w:val="24"/>
          </w:rPr>
          <w:t>比赛结束。</w:t>
        </w:r>
      </w:ins>
    </w:p>
    <w:p w14:paraId="0F5DE89C">
      <w:pPr>
        <w:tabs>
          <w:tab w:val="left" w:pos="1620"/>
        </w:tabs>
        <w:spacing w:line="360" w:lineRule="auto"/>
        <w:ind w:left="-2" w:leftChars="-1" w:firstLine="480" w:firstLineChars="200"/>
        <w:rPr>
          <w:del w:id="2014" w:author="Administrator" w:date="2026-06-23T09:17:40Z"/>
          <w:rFonts w:hint="eastAsia" w:cs="Times New Roman" w:asciiTheme="minorEastAsia" w:hAnsiTheme="minorEastAsia"/>
          <w:bCs/>
          <w:sz w:val="24"/>
          <w:szCs w:val="24"/>
        </w:rPr>
      </w:pPr>
      <w:del w:id="2015" w:author="Administrator" w:date="2026-06-23T09:17:51Z">
        <w:r>
          <w:rPr>
            <w:rFonts w:hint="eastAsia" w:cs="Times New Roman" w:asciiTheme="minorEastAsia" w:hAnsiTheme="minorEastAsia"/>
            <w:bCs/>
            <w:sz w:val="24"/>
            <w:szCs w:val="24"/>
          </w:rPr>
          <w:delText>比赛结束。</w:delText>
        </w:r>
      </w:del>
    </w:p>
    <w:p w14:paraId="0C62A239">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现场</w:t>
      </w:r>
      <w:del w:id="2016" w:author="Waggon-ming" w:date="2026-06-23T17:24:51Z">
        <w:r>
          <w:rPr>
            <w:rFonts w:hint="default" w:cs="Times New Roman" w:asciiTheme="minorEastAsia" w:hAnsiTheme="minorEastAsia"/>
            <w:bCs/>
            <w:sz w:val="24"/>
            <w:szCs w:val="24"/>
            <w:lang w:val="en-US"/>
          </w:rPr>
          <w:delText>初</w:delText>
        </w:r>
      </w:del>
      <w:ins w:id="2017" w:author="Waggon-ming" w:date="2026-06-23T17:24:52Z">
        <w:r>
          <w:rPr>
            <w:rFonts w:hint="eastAsia" w:cs="Times New Roman" w:asciiTheme="minorEastAsia" w:hAnsiTheme="minorEastAsia"/>
            <w:bCs/>
            <w:sz w:val="24"/>
            <w:szCs w:val="24"/>
            <w:lang w:val="en-US" w:eastAsia="zh-CN"/>
          </w:rPr>
          <w:t>比</w:t>
        </w:r>
      </w:ins>
      <w:r>
        <w:rPr>
          <w:rFonts w:hint="eastAsia" w:cs="Times New Roman" w:asciiTheme="minorEastAsia" w:hAnsiTheme="minorEastAsia"/>
          <w:bCs/>
          <w:sz w:val="24"/>
          <w:szCs w:val="24"/>
        </w:rPr>
        <w:t>赛成绩由标记成功、</w:t>
      </w:r>
      <w:del w:id="2018" w:author="Administrator" w:date="2026-06-22T16:08:05Z">
        <w:r>
          <w:rPr>
            <w:rFonts w:hint="eastAsia" w:cs="Times New Roman" w:asciiTheme="minorEastAsia" w:hAnsiTheme="minorEastAsia"/>
            <w:bCs/>
            <w:sz w:val="24"/>
            <w:szCs w:val="24"/>
          </w:rPr>
          <w:delText>有效运行距离</w:delText>
        </w:r>
      </w:del>
      <w:del w:id="2019" w:author="Administrator" w:date="2026-06-22T16:08:19Z">
        <w:r>
          <w:rPr>
            <w:rFonts w:hint="eastAsia" w:cs="Times New Roman" w:asciiTheme="minorEastAsia" w:hAnsiTheme="minorEastAsia"/>
            <w:bCs/>
            <w:sz w:val="24"/>
            <w:szCs w:val="24"/>
          </w:rPr>
          <w:delText>和</w:delText>
        </w:r>
      </w:del>
      <w:r>
        <w:rPr>
          <w:rFonts w:hint="eastAsia" w:cs="Times New Roman" w:asciiTheme="minorEastAsia" w:hAnsiTheme="minorEastAsia"/>
          <w:bCs/>
          <w:sz w:val="24"/>
          <w:szCs w:val="24"/>
        </w:rPr>
        <w:t>有效语音播报（参见评分规则）</w:t>
      </w:r>
      <w:del w:id="2020" w:author="Administrator" w:date="2026-06-22T16:08:11Z">
        <w:r>
          <w:rPr>
            <w:rFonts w:hint="eastAsia" w:cs="Times New Roman" w:asciiTheme="minorEastAsia" w:hAnsiTheme="minorEastAsia"/>
            <w:bCs/>
            <w:sz w:val="24"/>
            <w:szCs w:val="24"/>
          </w:rPr>
          <w:delText>三</w:delText>
        </w:r>
      </w:del>
      <w:ins w:id="2021" w:author="Administrator" w:date="2026-06-22T16:08:11Z">
        <w:r>
          <w:rPr>
            <w:rFonts w:hint="eastAsia" w:cs="Times New Roman" w:asciiTheme="minorEastAsia" w:hAnsiTheme="minorEastAsia"/>
            <w:bCs/>
            <w:sz w:val="24"/>
            <w:szCs w:val="24"/>
            <w:lang w:eastAsia="zh-CN"/>
          </w:rPr>
          <w:t>两</w:t>
        </w:r>
      </w:ins>
      <w:r>
        <w:rPr>
          <w:rFonts w:hint="eastAsia" w:cs="Times New Roman" w:asciiTheme="minorEastAsia" w:hAnsiTheme="minorEastAsia"/>
          <w:bCs/>
          <w:sz w:val="24"/>
          <w:szCs w:val="24"/>
        </w:rPr>
        <w:t>部分成绩组成。</w:t>
      </w:r>
    </w:p>
    <w:p w14:paraId="4CB7119E">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每个参赛队可以有两次运行机会</w:t>
      </w:r>
      <w:r>
        <w:rPr>
          <w:rFonts w:cs="Times New Roman" w:asciiTheme="minorEastAsia" w:hAnsiTheme="minorEastAsia"/>
          <w:bCs/>
          <w:sz w:val="24"/>
          <w:szCs w:val="24"/>
        </w:rPr>
        <w:t>，取两次运行的</w:t>
      </w:r>
      <w:r>
        <w:rPr>
          <w:rFonts w:hint="eastAsia" w:cs="Times New Roman" w:asciiTheme="minorEastAsia" w:hAnsiTheme="minorEastAsia"/>
          <w:bCs/>
          <w:sz w:val="24"/>
          <w:szCs w:val="24"/>
        </w:rPr>
        <w:t>最好</w:t>
      </w:r>
      <w:r>
        <w:rPr>
          <w:rFonts w:cs="Times New Roman" w:asciiTheme="minorEastAsia" w:hAnsiTheme="minorEastAsia"/>
          <w:bCs/>
          <w:sz w:val="24"/>
          <w:szCs w:val="24"/>
        </w:rPr>
        <w:t>成绩</w:t>
      </w:r>
      <w:r>
        <w:rPr>
          <w:rFonts w:hint="eastAsia" w:cs="Times New Roman" w:asciiTheme="minorEastAsia" w:hAnsiTheme="minorEastAsia"/>
          <w:bCs/>
          <w:sz w:val="24"/>
          <w:szCs w:val="24"/>
        </w:rPr>
        <w:t>作为现场</w:t>
      </w:r>
      <w:del w:id="2022" w:author="Waggon-ming" w:date="2026-06-23T17:25:02Z">
        <w:r>
          <w:rPr>
            <w:rFonts w:hint="default" w:cs="Times New Roman" w:asciiTheme="minorEastAsia" w:hAnsiTheme="minorEastAsia"/>
            <w:bCs/>
            <w:sz w:val="24"/>
            <w:szCs w:val="24"/>
            <w:lang w:val="en-US"/>
          </w:rPr>
          <w:delText>初赛</w:delText>
        </w:r>
      </w:del>
      <w:ins w:id="2023" w:author="Waggon-ming" w:date="2026-06-23T17:25:10Z">
        <w:r>
          <w:rPr>
            <w:rFonts w:hint="eastAsia" w:cs="Times New Roman" w:asciiTheme="minorEastAsia" w:hAnsiTheme="minorEastAsia"/>
            <w:bCs/>
            <w:sz w:val="24"/>
            <w:szCs w:val="24"/>
            <w:lang w:val="en-US" w:eastAsia="zh-CN"/>
          </w:rPr>
          <w:t>比赛</w:t>
        </w:r>
      </w:ins>
      <w:r>
        <w:rPr>
          <w:rFonts w:hint="eastAsia" w:cs="Times New Roman" w:asciiTheme="minorEastAsia" w:hAnsiTheme="minorEastAsia"/>
          <w:bCs/>
          <w:sz w:val="24"/>
          <w:szCs w:val="24"/>
        </w:rPr>
        <w:t>成绩。</w:t>
      </w:r>
    </w:p>
    <w:p w14:paraId="3D0CD9B3">
      <w:pPr>
        <w:tabs>
          <w:tab w:val="left" w:pos="1620"/>
        </w:tabs>
        <w:spacing w:line="360" w:lineRule="auto"/>
        <w:ind w:left="-2" w:leftChars="-1" w:firstLine="480" w:firstLineChars="200"/>
        <w:rPr>
          <w:del w:id="2024" w:author="钱俊" w:date="2026-07-11T16:40:22Z"/>
          <w:rFonts w:hint="eastAsia" w:cs="Times New Roman" w:asciiTheme="minorEastAsia" w:hAnsiTheme="minorEastAsia"/>
          <w:bCs/>
          <w:sz w:val="24"/>
          <w:szCs w:val="24"/>
        </w:rPr>
      </w:pPr>
    </w:p>
    <w:p w14:paraId="374B6A8B">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按</w:t>
      </w:r>
      <w:ins w:id="2025" w:author="Waggon-ming" w:date="2026-06-23T17:25:25Z">
        <w:r>
          <w:rPr>
            <w:rFonts w:hint="eastAsia" w:cs="Times New Roman" w:asciiTheme="minorEastAsia" w:hAnsiTheme="minorEastAsia"/>
            <w:bCs/>
            <w:sz w:val="24"/>
            <w:szCs w:val="24"/>
            <w:lang w:val="en-US" w:eastAsia="zh-CN"/>
          </w:rPr>
          <w:t>决赛</w:t>
        </w:r>
      </w:ins>
      <w:del w:id="2026" w:author="Waggon-ming" w:date="2026-06-23T17:25:16Z">
        <w:r>
          <w:rPr>
            <w:rFonts w:hint="default" w:cs="Times New Roman" w:asciiTheme="minorEastAsia" w:hAnsiTheme="minorEastAsia"/>
            <w:bCs/>
            <w:sz w:val="24"/>
            <w:szCs w:val="24"/>
            <w:lang w:val="en-US"/>
          </w:rPr>
          <w:delText>初赛</w:delText>
        </w:r>
      </w:del>
      <w:ins w:id="2027" w:author="Waggon-ming" w:date="2026-06-23T17:25:19Z">
        <w:r>
          <w:rPr>
            <w:rFonts w:hint="eastAsia" w:cs="Times New Roman" w:asciiTheme="minorEastAsia" w:hAnsiTheme="minorEastAsia"/>
            <w:bCs/>
            <w:sz w:val="24"/>
            <w:szCs w:val="24"/>
            <w:lang w:val="en-US" w:eastAsia="zh-CN"/>
          </w:rPr>
          <w:t>第一阶段</w:t>
        </w:r>
      </w:ins>
      <w:r>
        <w:rPr>
          <w:rFonts w:hint="eastAsia" w:cs="Times New Roman" w:asciiTheme="minorEastAsia" w:hAnsiTheme="minorEastAsia"/>
          <w:bCs/>
          <w:sz w:val="24"/>
          <w:szCs w:val="24"/>
        </w:rPr>
        <w:t>总成绩排名选出参加决赛</w:t>
      </w:r>
      <w:ins w:id="2028" w:author="Waggon-ming" w:date="2026-06-23T17:25:32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的参赛队</w:t>
      </w:r>
      <w:r>
        <w:rPr>
          <w:rFonts w:cs="Times New Roman" w:asciiTheme="minorEastAsia" w:hAnsiTheme="minorEastAsia"/>
          <w:bCs/>
          <w:sz w:val="24"/>
          <w:szCs w:val="24"/>
        </w:rPr>
        <w:t>，</w:t>
      </w:r>
      <w:r>
        <w:rPr>
          <w:rFonts w:hint="eastAsia" w:cs="Times New Roman" w:asciiTheme="minorEastAsia" w:hAnsiTheme="minorEastAsia"/>
          <w:bCs/>
          <w:sz w:val="24"/>
          <w:szCs w:val="24"/>
        </w:rPr>
        <w:t>若出现参赛队</w:t>
      </w:r>
      <w:del w:id="2029" w:author="Waggon-ming" w:date="2026-06-23T17:25:36Z">
        <w:r>
          <w:rPr>
            <w:rFonts w:hint="eastAsia" w:cs="Times New Roman" w:asciiTheme="minorEastAsia" w:hAnsiTheme="minorEastAsia"/>
            <w:bCs/>
            <w:sz w:val="24"/>
            <w:szCs w:val="24"/>
          </w:rPr>
          <w:delText>初</w:delText>
        </w:r>
      </w:del>
      <w:del w:id="2030" w:author="Waggon-ming" w:date="2026-06-23T17:25:35Z">
        <w:r>
          <w:rPr>
            <w:rFonts w:hint="eastAsia" w:cs="Times New Roman" w:asciiTheme="minorEastAsia" w:hAnsiTheme="minorEastAsia"/>
            <w:bCs/>
            <w:sz w:val="24"/>
            <w:szCs w:val="24"/>
          </w:rPr>
          <w:delText>赛</w:delText>
        </w:r>
      </w:del>
      <w:r>
        <w:rPr>
          <w:rFonts w:hint="eastAsia" w:cs="Times New Roman" w:asciiTheme="minorEastAsia" w:hAnsiTheme="minorEastAsia"/>
          <w:bCs/>
          <w:sz w:val="24"/>
          <w:szCs w:val="24"/>
        </w:rPr>
        <w:t>总成绩相同，则按现场</w:t>
      </w:r>
      <w:del w:id="2031" w:author="Waggon-ming" w:date="2026-06-23T17:25:41Z">
        <w:r>
          <w:rPr>
            <w:rFonts w:hint="default" w:cs="Times New Roman" w:asciiTheme="minorEastAsia" w:hAnsiTheme="minorEastAsia"/>
            <w:bCs/>
            <w:sz w:val="24"/>
            <w:szCs w:val="24"/>
            <w:lang w:val="en-US"/>
          </w:rPr>
          <w:delText>初</w:delText>
        </w:r>
      </w:del>
      <w:ins w:id="2032" w:author="Waggon-ming" w:date="2026-06-23T17:25:42Z">
        <w:r>
          <w:rPr>
            <w:rFonts w:hint="eastAsia" w:cs="Times New Roman" w:asciiTheme="minorEastAsia" w:hAnsiTheme="minorEastAsia"/>
            <w:bCs/>
            <w:sz w:val="24"/>
            <w:szCs w:val="24"/>
            <w:lang w:val="en-US" w:eastAsia="zh-CN"/>
          </w:rPr>
          <w:t>比</w:t>
        </w:r>
      </w:ins>
      <w:r>
        <w:rPr>
          <w:rFonts w:hint="eastAsia" w:cs="Times New Roman" w:asciiTheme="minorEastAsia" w:hAnsiTheme="minorEastAsia"/>
          <w:bCs/>
          <w:sz w:val="24"/>
          <w:szCs w:val="24"/>
        </w:rPr>
        <w:t>赛成绩得分高者优先排序，如仍旧无法区分排序，按现</w:t>
      </w:r>
      <w:r>
        <w:rPr>
          <w:rFonts w:hint="eastAsia" w:ascii="宋体" w:hAnsi="宋体" w:eastAsia="宋体" w:cs="Times New Roman"/>
          <w:bCs/>
          <w:sz w:val="24"/>
          <w:szCs w:val="24"/>
        </w:rPr>
        <w:t>场</w:t>
      </w:r>
      <w:ins w:id="2033" w:author="Waggon-ming" w:date="2026-06-23T17:26:29Z">
        <w:r>
          <w:rPr>
            <w:rFonts w:hint="eastAsia" w:ascii="宋体" w:hAnsi="宋体" w:eastAsia="宋体" w:cs="Times New Roman"/>
            <w:bCs/>
            <w:sz w:val="24"/>
            <w:szCs w:val="24"/>
            <w:lang w:val="en-US" w:eastAsia="zh-CN"/>
          </w:rPr>
          <w:t>比</w:t>
        </w:r>
      </w:ins>
      <w:del w:id="2034" w:author="Waggon-ming" w:date="2026-06-23T17:26:28Z">
        <w:r>
          <w:rPr>
            <w:rFonts w:hint="eastAsia" w:ascii="宋体" w:hAnsi="宋体" w:eastAsia="宋体" w:cs="Times New Roman"/>
            <w:bCs/>
            <w:sz w:val="24"/>
            <w:szCs w:val="24"/>
          </w:rPr>
          <w:delText>初</w:delText>
        </w:r>
      </w:del>
      <w:r>
        <w:rPr>
          <w:rFonts w:hint="eastAsia" w:ascii="宋体" w:hAnsi="宋体" w:eastAsia="宋体" w:cs="Times New Roman"/>
          <w:bCs/>
          <w:sz w:val="24"/>
          <w:szCs w:val="24"/>
        </w:rPr>
        <w:t>赛</w:t>
      </w:r>
      <w:r>
        <w:rPr>
          <w:rFonts w:hint="eastAsia" w:cs="Times New Roman" w:asciiTheme="minorEastAsia" w:hAnsiTheme="minorEastAsia"/>
          <w:bCs/>
          <w:sz w:val="24"/>
          <w:szCs w:val="24"/>
        </w:rPr>
        <w:t>标记成功成绩高、现场</w:t>
      </w:r>
      <w:ins w:id="2035" w:author="Waggon-ming" w:date="2026-06-23T17:26:33Z">
        <w:r>
          <w:rPr>
            <w:rFonts w:hint="eastAsia" w:cs="Times New Roman" w:asciiTheme="minorEastAsia" w:hAnsiTheme="minorEastAsia"/>
            <w:bCs/>
            <w:sz w:val="24"/>
            <w:szCs w:val="24"/>
            <w:lang w:val="en-US" w:eastAsia="zh-CN"/>
          </w:rPr>
          <w:t>比</w:t>
        </w:r>
      </w:ins>
      <w:del w:id="2036" w:author="Waggon-ming" w:date="2026-06-23T17:26:32Z">
        <w:r>
          <w:rPr>
            <w:rFonts w:hint="eastAsia" w:cs="Times New Roman" w:asciiTheme="minorEastAsia" w:hAnsiTheme="minorEastAsia"/>
            <w:bCs/>
            <w:sz w:val="24"/>
            <w:szCs w:val="24"/>
          </w:rPr>
          <w:delText>初</w:delText>
        </w:r>
      </w:del>
      <w:r>
        <w:rPr>
          <w:rFonts w:hint="eastAsia" w:cs="Times New Roman" w:asciiTheme="minorEastAsia" w:hAnsiTheme="minorEastAsia"/>
          <w:bCs/>
          <w:sz w:val="24"/>
          <w:szCs w:val="24"/>
        </w:rPr>
        <w:t>赛运行时间短优先排序，如仍旧无法区分排序，则抽签决定。</w:t>
      </w:r>
    </w:p>
    <w:p w14:paraId="52D2A8C1">
      <w:pPr>
        <w:tabs>
          <w:tab w:val="left" w:pos="1620"/>
        </w:tabs>
        <w:spacing w:before="78" w:beforeLines="25" w:after="78" w:afterLines="25" w:line="300" w:lineRule="auto"/>
        <w:rPr>
          <w:rFonts w:hint="eastAsia" w:cs="Times New Roman" w:asciiTheme="minorEastAsia" w:hAnsiTheme="minorEastAsia" w:eastAsiaTheme="minorEastAsia"/>
          <w:b/>
          <w:bCs/>
          <w:sz w:val="28"/>
          <w:szCs w:val="28"/>
          <w:lang w:val="en-US" w:eastAsia="zh-CN"/>
        </w:rPr>
      </w:pPr>
      <w:del w:id="2037" w:author="钱俊" w:date="2026-07-11T23:45:26Z">
        <w:r>
          <w:rPr>
            <w:rFonts w:hint="default" w:cs="Times New Roman" w:asciiTheme="minorEastAsia" w:hAnsiTheme="minorEastAsia"/>
            <w:b/>
            <w:bCs/>
            <w:sz w:val="28"/>
            <w:szCs w:val="28"/>
            <w:lang w:val="en-US"/>
          </w:rPr>
          <w:delText>2</w:delText>
        </w:r>
      </w:del>
      <w:ins w:id="2038" w:author="不要说话" w:date="2026-06-28T10:17:23Z">
        <w:del w:id="2039" w:author="钱俊" w:date="2026-07-11T23:45:26Z">
          <w:r>
            <w:rPr>
              <w:rFonts w:hint="default" w:cs="Times New Roman" w:asciiTheme="minorEastAsia" w:hAnsiTheme="minorEastAsia"/>
              <w:b/>
              <w:bCs/>
              <w:sz w:val="28"/>
              <w:szCs w:val="28"/>
              <w:lang w:val="en-US" w:eastAsia="zh-CN"/>
            </w:rPr>
            <w:delText>3</w:delText>
          </w:r>
        </w:del>
      </w:ins>
      <w:ins w:id="2040" w:author="钱俊" w:date="2026-07-11T23:45:26Z">
        <w:r>
          <w:rPr>
            <w:rFonts w:hint="eastAsia" w:cs="Times New Roman" w:asciiTheme="minorEastAsia" w:hAnsiTheme="minorEastAsia"/>
            <w:b/>
            <w:bCs/>
            <w:sz w:val="28"/>
            <w:szCs w:val="28"/>
            <w:lang w:val="en-US" w:eastAsia="zh-CN"/>
          </w:rPr>
          <w:t>2</w:t>
        </w:r>
      </w:ins>
      <w:r>
        <w:rPr>
          <w:rFonts w:hint="eastAsia" w:cs="Times New Roman" w:asciiTheme="minorEastAsia" w:hAnsiTheme="minorEastAsia"/>
          <w:b/>
          <w:bCs/>
          <w:sz w:val="28"/>
          <w:szCs w:val="28"/>
        </w:rPr>
        <w:t>）决</w:t>
      </w:r>
      <w:r>
        <w:rPr>
          <w:rFonts w:cs="Times New Roman" w:asciiTheme="minorEastAsia" w:hAnsiTheme="minorEastAsia"/>
          <w:b/>
          <w:bCs/>
          <w:sz w:val="28"/>
          <w:szCs w:val="28"/>
        </w:rPr>
        <w:t>赛</w:t>
      </w:r>
      <w:ins w:id="2041" w:author="Waggon-ming" w:date="2026-06-23T17:27:18Z">
        <w:r>
          <w:rPr>
            <w:rFonts w:hint="eastAsia" w:cs="Times New Roman" w:asciiTheme="minorEastAsia" w:hAnsiTheme="minorEastAsia"/>
            <w:b/>
            <w:bCs/>
            <w:sz w:val="28"/>
            <w:szCs w:val="28"/>
            <w:lang w:val="en-US" w:eastAsia="zh-CN"/>
          </w:rPr>
          <w:t>第二阶段</w:t>
        </w:r>
      </w:ins>
    </w:p>
    <w:p w14:paraId="11C31C66">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（1）创新实践</w:t>
      </w:r>
    </w:p>
    <w:p w14:paraId="57D2BEF6">
      <w:pPr>
        <w:tabs>
          <w:tab w:val="left" w:pos="1620"/>
        </w:tabs>
        <w:spacing w:line="360" w:lineRule="auto"/>
        <w:ind w:left="-2" w:leftChars="-1" w:firstLine="480" w:firstLineChars="200"/>
        <w:rPr>
          <w:del w:id="2042" w:author="钱俊" w:date="2026-07-11T23:45:42Z"/>
          <w:rFonts w:hint="eastAsia" w:cs="Times New Roman" w:asciiTheme="minorEastAsia" w:hAnsiTheme="minorEastAsia"/>
          <w:bCs/>
          <w:sz w:val="24"/>
          <w:szCs w:val="24"/>
        </w:rPr>
      </w:pPr>
      <w:ins w:id="2043" w:author="钱俊" w:date="2026-07-11T23:45:42Z">
        <w:bookmarkStart w:id="211" w:name="OLE_LINK30"/>
        <w:r>
          <w:rPr>
            <w:rFonts w:hint="eastAsia" w:cs="Times New Roman" w:asciiTheme="minorEastAsia" w:hAnsiTheme="minorEastAsia"/>
            <w:bCs/>
            <w:sz w:val="24"/>
            <w:szCs w:val="24"/>
            <w:rPrChange w:id="2044" w:author="钱俊" w:date="2026-07-11T23:45:42Z">
              <w:rPr>
                <w:rFonts w:hint="eastAsia"/>
              </w:rPr>
            </w:rPrChange>
          </w:rPr>
          <w:t>依据领队会抽签确定的上场顺序，去掉未晋级决赛第二阶段队伍后，形成决赛第二阶段上场顺序（（具体规则现场发布）并进行检录，按决赛第二阶段</w:t>
        </w:r>
        <w:bookmarkStart w:id="218" w:name="_GoBack"/>
        <w:bookmarkEnd w:id="218"/>
        <w:r>
          <w:rPr>
            <w:rFonts w:hint="eastAsia" w:cs="Times New Roman" w:asciiTheme="minorEastAsia" w:hAnsiTheme="minorEastAsia"/>
            <w:bCs/>
            <w:sz w:val="24"/>
            <w:szCs w:val="24"/>
            <w:rPrChange w:id="2044" w:author="钱俊" w:date="2026-07-11T23:45:42Z">
              <w:rPr>
                <w:rFonts w:hint="eastAsia"/>
              </w:rPr>
            </w:rPrChange>
          </w:rPr>
          <w:t>上场顺序就坐。</w:t>
        </w:r>
      </w:ins>
      <w:del w:id="2045" w:author="钱俊" w:date="2026-07-11T23:45:42Z">
        <w:r>
          <w:rPr>
            <w:rFonts w:hint="eastAsia" w:cs="Times New Roman" w:asciiTheme="minorEastAsia" w:hAnsiTheme="minorEastAsia"/>
            <w:bCs/>
            <w:sz w:val="24"/>
            <w:szCs w:val="24"/>
          </w:rPr>
          <w:delText>依据领队会抽签确定的</w:delText>
        </w:r>
      </w:del>
      <w:ins w:id="2046" w:author="Waggon-ming" w:date="2026-06-23T17:29:15Z">
        <w:del w:id="2047" w:author="钱俊" w:date="2026-07-11T23:45:42Z">
          <w:r>
            <w:rPr>
              <w:rFonts w:hint="eastAsia" w:cs="Times New Roman" w:asciiTheme="minorEastAsia" w:hAnsiTheme="minorEastAsia"/>
              <w:bCs/>
              <w:sz w:val="24"/>
              <w:szCs w:val="24"/>
              <w:lang w:val="en-US" w:eastAsia="zh-CN"/>
            </w:rPr>
            <w:delText>决赛</w:delText>
          </w:r>
        </w:del>
      </w:ins>
      <w:del w:id="2048" w:author="钱俊" w:date="2026-07-11T23:45:42Z">
        <w:r>
          <w:rPr>
            <w:rFonts w:hint="default" w:cs="Times New Roman" w:asciiTheme="minorEastAsia" w:hAnsiTheme="minorEastAsia"/>
            <w:bCs/>
            <w:sz w:val="24"/>
            <w:szCs w:val="24"/>
            <w:lang w:val="en-US"/>
          </w:rPr>
          <w:delText>初赛</w:delText>
        </w:r>
      </w:del>
      <w:ins w:id="2049" w:author="Waggon-ming" w:date="2026-06-23T17:29:12Z">
        <w:del w:id="2050" w:author="钱俊" w:date="2026-07-11T23:45:42Z">
          <w:r>
            <w:rPr>
              <w:rFonts w:hint="eastAsia" w:cs="Times New Roman" w:asciiTheme="minorEastAsia" w:hAnsiTheme="minorEastAsia"/>
              <w:bCs/>
              <w:sz w:val="24"/>
              <w:szCs w:val="24"/>
              <w:lang w:val="en-US" w:eastAsia="zh-CN"/>
            </w:rPr>
            <w:delText>第一阶段</w:delText>
          </w:r>
        </w:del>
      </w:ins>
      <w:del w:id="2051" w:author="钱俊" w:date="2026-07-11T23:45:42Z">
        <w:r>
          <w:rPr>
            <w:rFonts w:hint="eastAsia" w:cs="Times New Roman" w:asciiTheme="minorEastAsia" w:hAnsiTheme="minorEastAsia"/>
            <w:bCs/>
            <w:sz w:val="24"/>
            <w:szCs w:val="24"/>
          </w:rPr>
          <w:delText>上场顺序号</w:delText>
        </w:r>
        <w:bookmarkEnd w:id="211"/>
        <w:r>
          <w:rPr>
            <w:rFonts w:hint="eastAsia" w:cs="Times New Roman" w:asciiTheme="minorEastAsia" w:hAnsiTheme="minorEastAsia"/>
            <w:bCs/>
            <w:sz w:val="24"/>
            <w:szCs w:val="24"/>
          </w:rPr>
          <w:delText>，去掉未晋级决赛</w:delText>
        </w:r>
      </w:del>
      <w:ins w:id="2052" w:author="Waggon-ming" w:date="2026-06-23T17:29:25Z">
        <w:del w:id="2053" w:author="钱俊" w:date="2026-07-11T23:45:42Z">
          <w:r>
            <w:rPr>
              <w:rFonts w:hint="eastAsia" w:cs="Times New Roman" w:asciiTheme="minorEastAsia" w:hAnsiTheme="minorEastAsia"/>
              <w:bCs/>
              <w:sz w:val="24"/>
              <w:szCs w:val="24"/>
              <w:lang w:val="en-US" w:eastAsia="zh-CN"/>
            </w:rPr>
            <w:delText>第二阶段</w:delText>
          </w:r>
        </w:del>
      </w:ins>
      <w:del w:id="2054" w:author="钱俊" w:date="2026-07-11T23:45:42Z">
        <w:r>
          <w:rPr>
            <w:rFonts w:hint="eastAsia" w:cs="Times New Roman" w:asciiTheme="minorEastAsia" w:hAnsiTheme="minorEastAsia"/>
            <w:bCs/>
            <w:sz w:val="24"/>
            <w:szCs w:val="24"/>
          </w:rPr>
          <w:delText>的参赛队初赛上场顺序号后所形成决赛</w:delText>
        </w:r>
      </w:del>
      <w:ins w:id="2055" w:author="Waggon-ming" w:date="2026-06-23T17:29:42Z">
        <w:del w:id="2056" w:author="钱俊" w:date="2026-07-11T23:45:42Z">
          <w:r>
            <w:rPr>
              <w:rFonts w:hint="eastAsia" w:cs="Times New Roman" w:asciiTheme="minorEastAsia" w:hAnsiTheme="minorEastAsia"/>
              <w:bCs/>
              <w:sz w:val="24"/>
              <w:szCs w:val="24"/>
              <w:lang w:val="en-US" w:eastAsia="zh-CN"/>
            </w:rPr>
            <w:delText>第二阶段</w:delText>
          </w:r>
        </w:del>
      </w:ins>
      <w:del w:id="2057" w:author="钱俊" w:date="2026-07-11T23:45:42Z">
        <w:r>
          <w:rPr>
            <w:rFonts w:hint="eastAsia" w:cs="Times New Roman" w:asciiTheme="minorEastAsia" w:hAnsiTheme="minorEastAsia"/>
            <w:bCs/>
            <w:sz w:val="24"/>
            <w:szCs w:val="24"/>
          </w:rPr>
          <w:delText>上场顺序（重新编号）进行检录。</w:delText>
        </w:r>
      </w:del>
    </w:p>
    <w:p w14:paraId="2E0C5E7B">
      <w:pPr>
        <w:tabs>
          <w:tab w:val="left" w:pos="1620"/>
        </w:tabs>
        <w:spacing w:line="360" w:lineRule="auto"/>
        <w:ind w:left="-2" w:leftChars="-1" w:firstLine="480" w:firstLineChars="200"/>
        <w:rPr>
          <w:ins w:id="2058" w:author="钱俊" w:date="2026-07-11T23:45:43Z"/>
          <w:rFonts w:hint="eastAsia" w:cs="Times New Roman" w:asciiTheme="minorEastAsia" w:hAnsiTheme="minorEastAsia"/>
          <w:bCs/>
          <w:sz w:val="24"/>
          <w:szCs w:val="24"/>
        </w:rPr>
      </w:pPr>
    </w:p>
    <w:p w14:paraId="163EAF26">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在规定时间内，按照</w:t>
      </w:r>
      <w:ins w:id="2059" w:author="Waggon-ming" w:date="2026-06-23T17:29:54Z">
        <w:del w:id="2060" w:author="钱俊" w:date="2026-07-11T23:45:55Z">
          <w:r>
            <w:rPr>
              <w:rFonts w:hint="eastAsia" w:cs="Times New Roman" w:asciiTheme="minorEastAsia" w:hAnsiTheme="minorEastAsia"/>
              <w:bCs/>
              <w:sz w:val="24"/>
              <w:szCs w:val="24"/>
              <w:lang w:val="en-US" w:eastAsia="zh-CN"/>
            </w:rPr>
            <w:delText>比</w:delText>
          </w:r>
        </w:del>
      </w:ins>
      <w:del w:id="2061" w:author="钱俊" w:date="2026-07-11T23:45:55Z">
        <w:r>
          <w:rPr>
            <w:rFonts w:hint="eastAsia" w:cs="Times New Roman" w:asciiTheme="minorEastAsia" w:hAnsiTheme="minorEastAsia"/>
            <w:bCs/>
            <w:sz w:val="24"/>
            <w:szCs w:val="24"/>
          </w:rPr>
          <w:delText>决赛现场发布的</w:delText>
        </w:r>
      </w:del>
      <w:r>
        <w:rPr>
          <w:rFonts w:hint="eastAsia" w:cs="Times New Roman" w:asciiTheme="minorEastAsia" w:hAnsiTheme="minorEastAsia"/>
          <w:bCs/>
          <w:sz w:val="24"/>
          <w:szCs w:val="24"/>
        </w:rPr>
        <w:t>决赛</w:t>
      </w:r>
      <w:ins w:id="2062" w:author="Waggon-ming" w:date="2026-06-23T17:30:00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任务命题，参赛队采用现场提供的装备、材料</w:t>
      </w:r>
      <w:r>
        <w:rPr>
          <w:rFonts w:hint="eastAsia" w:cs="Times New Roman" w:asciiTheme="minorEastAsia" w:hAnsiTheme="minorEastAsia"/>
          <w:bCs/>
          <w:color w:val="000000" w:themeColor="text1"/>
          <w:sz w:val="24"/>
          <w:szCs w:val="24"/>
          <w14:textFill>
            <w14:solidFill>
              <w14:schemeClr w14:val="tx1"/>
            </w14:solidFill>
          </w14:textFill>
        </w:rPr>
        <w:t>及软件</w:t>
      </w:r>
      <w:r>
        <w:rPr>
          <w:rFonts w:hint="eastAsia" w:ascii="Times New Roman" w:hAnsi="Times New Roman" w:eastAsia="宋体" w:cs="宋体"/>
          <w:color w:val="000000" w:themeColor="text1"/>
          <w:sz w:val="24"/>
          <w:lang w:bidi="ar"/>
          <w14:textFill>
            <w14:solidFill>
              <w14:schemeClr w14:val="tx1"/>
            </w14:solidFill>
          </w14:textFill>
        </w:rPr>
        <w:t>平台等</w:t>
      </w:r>
      <w:r>
        <w:rPr>
          <w:rFonts w:hint="eastAsia" w:cs="Times New Roman" w:asciiTheme="minorEastAsia" w:hAnsiTheme="minorEastAsia"/>
          <w:bCs/>
          <w:sz w:val="24"/>
          <w:szCs w:val="24"/>
        </w:rPr>
        <w:t>完成</w:t>
      </w:r>
      <w:r>
        <w:rPr>
          <w:rFonts w:hint="eastAsia" w:ascii="Times New Roman" w:hAnsi="Times New Roman" w:eastAsia="宋体" w:cs="宋体"/>
          <w:color w:val="000000" w:themeColor="text1"/>
          <w:sz w:val="24"/>
          <w:lang w:bidi="ar"/>
          <w14:textFill>
            <w14:solidFill>
              <w14:schemeClr w14:val="tx1"/>
            </w14:solidFill>
          </w14:textFill>
        </w:rPr>
        <w:t>现场发布的</w:t>
      </w:r>
      <w:r>
        <w:rPr>
          <w:rFonts w:hint="eastAsia" w:cs="Times New Roman" w:asciiTheme="minorEastAsia" w:hAnsiTheme="minorEastAsia"/>
          <w:bCs/>
          <w:color w:val="000000" w:themeColor="text1"/>
          <w:sz w:val="24"/>
          <w:szCs w:val="24"/>
          <w14:textFill>
            <w14:solidFill>
              <w14:schemeClr w14:val="tx1"/>
            </w14:solidFill>
          </w14:textFill>
        </w:rPr>
        <w:t>规定任务</w:t>
      </w:r>
      <w:del w:id="2063" w:author="Administrator" w:date="2026-06-22T15:51:42Z">
        <w:r>
          <w:rPr>
            <w:rFonts w:hint="eastAsia" w:cs="Times New Roman" w:asciiTheme="minorEastAsia" w:hAnsiTheme="minorEastAsia"/>
            <w:bCs/>
            <w:sz w:val="24"/>
            <w:szCs w:val="24"/>
          </w:rPr>
          <w:delText>（包括零部件和电路（电子元器件由组委会提供））</w:delText>
        </w:r>
      </w:del>
      <w:r>
        <w:rPr>
          <w:rFonts w:hint="eastAsia" w:ascii="Cambria Math" w:hAnsi="Cambria Math" w:cs="宋体"/>
          <w:kern w:val="0"/>
          <w:sz w:val="24"/>
          <w:szCs w:val="24"/>
        </w:rPr>
        <w:t>。</w:t>
      </w:r>
      <w:r>
        <w:rPr>
          <w:rFonts w:hint="eastAsia" w:cs="Times New Roman" w:asciiTheme="minorEastAsia" w:hAnsiTheme="minorEastAsia"/>
          <w:bCs/>
          <w:sz w:val="24"/>
          <w:szCs w:val="24"/>
        </w:rPr>
        <w:t>按照预约顺序或现场</w:t>
      </w:r>
      <w:ins w:id="2064" w:author="Waggon-ming" w:date="2026-06-23T17:30:10Z">
        <w:r>
          <w:rPr>
            <w:rFonts w:hint="eastAsia" w:cs="Times New Roman" w:asciiTheme="minorEastAsia" w:hAnsiTheme="minorEastAsia"/>
            <w:bCs/>
            <w:sz w:val="24"/>
            <w:szCs w:val="24"/>
            <w:lang w:val="en-US" w:eastAsia="zh-CN"/>
          </w:rPr>
          <w:t>比</w:t>
        </w:r>
      </w:ins>
      <w:del w:id="2065" w:author="Waggon-ming" w:date="2026-06-23T17:30:09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赛上场顺序号进行调试（以现场公布为准），调试结束后按照要求验、交电动车并离场。对参赛队的技术能力、工程知识、诚信意识、协作意识等方面进行评价，给出该环节最终成绩。</w:t>
      </w:r>
    </w:p>
    <w:p w14:paraId="334FED8C">
      <w:pPr>
        <w:tabs>
          <w:tab w:val="left" w:pos="1620"/>
        </w:tabs>
        <w:spacing w:line="360" w:lineRule="auto"/>
        <w:ind w:left="-2" w:leftChars="-1" w:firstLine="480" w:firstLineChars="200"/>
        <w:rPr>
          <w:del w:id="2066" w:author="Administrator" w:date="2026-06-22T15:52:06Z"/>
          <w:rFonts w:hint="eastAsia" w:cs="Times New Roman" w:asciiTheme="minorEastAsia" w:hAnsiTheme="minorEastAsia"/>
          <w:bCs/>
          <w:sz w:val="24"/>
          <w:szCs w:val="24"/>
        </w:rPr>
      </w:pPr>
      <w:del w:id="2067" w:author="Administrator" w:date="2026-06-22T15:52:06Z">
        <w:r>
          <w:rPr>
            <w:rFonts w:hint="eastAsia" w:cs="Times New Roman" w:asciiTheme="minorEastAsia" w:hAnsiTheme="minorEastAsia"/>
            <w:bCs/>
            <w:sz w:val="24"/>
            <w:szCs w:val="24"/>
          </w:rPr>
          <w:delText>决赛不仅要体现参赛队的创新设计能力，也要体现参赛队的工程实践能力，因此依据创新实践环节所要求完成的任务，决赛总成绩分为三等级排序（</w:delText>
        </w:r>
      </w:del>
      <w:del w:id="2068" w:author="Administrator" w:date="2026-06-22T15:52:06Z">
        <w:r>
          <w:rPr>
            <w:rFonts w:cs="Times New Roman" w:asciiTheme="minorEastAsia" w:hAnsiTheme="minorEastAsia"/>
            <w:b/>
            <w:bCs/>
            <w:sz w:val="24"/>
            <w:szCs w:val="24"/>
          </w:rPr>
          <w:delText>A、B、C三</w:delText>
        </w:r>
      </w:del>
      <w:del w:id="2069" w:author="Administrator" w:date="2026-06-22T15:52:06Z">
        <w:r>
          <w:rPr>
            <w:rFonts w:hint="eastAsia" w:cs="Times New Roman" w:asciiTheme="minorEastAsia" w:hAnsiTheme="minorEastAsia"/>
            <w:b/>
            <w:bCs/>
            <w:sz w:val="24"/>
            <w:szCs w:val="24"/>
          </w:rPr>
          <w:delText>等级</w:delText>
        </w:r>
      </w:del>
      <w:del w:id="2070" w:author="Administrator" w:date="2026-06-22T15:52:06Z">
        <w:r>
          <w:rPr>
            <w:rFonts w:cs="Times New Roman" w:asciiTheme="minorEastAsia" w:hAnsiTheme="minorEastAsia"/>
            <w:b/>
            <w:bCs/>
            <w:sz w:val="24"/>
            <w:szCs w:val="24"/>
          </w:rPr>
          <w:delText>的先后</w:delText>
        </w:r>
      </w:del>
      <w:del w:id="2071" w:author="Administrator" w:date="2026-06-22T15:52:06Z">
        <w:r>
          <w:rPr>
            <w:rFonts w:hint="eastAsia" w:cs="Times New Roman" w:asciiTheme="minorEastAsia" w:hAnsiTheme="minorEastAsia"/>
            <w:b/>
            <w:bCs/>
            <w:sz w:val="24"/>
            <w:szCs w:val="24"/>
          </w:rPr>
          <w:delText>排序</w:delText>
        </w:r>
      </w:del>
      <w:del w:id="2072" w:author="Administrator" w:date="2026-06-22T15:52:06Z">
        <w:r>
          <w:rPr>
            <w:rFonts w:cs="Times New Roman" w:asciiTheme="minorEastAsia" w:hAnsiTheme="minorEastAsia"/>
            <w:b/>
            <w:bCs/>
            <w:sz w:val="24"/>
            <w:szCs w:val="24"/>
          </w:rPr>
          <w:delText>，即A</w:delText>
        </w:r>
      </w:del>
      <w:del w:id="2073" w:author="Administrator" w:date="2026-06-22T15:52:06Z">
        <w:r>
          <w:rPr>
            <w:rFonts w:hint="eastAsia" w:cs="Times New Roman" w:asciiTheme="minorEastAsia" w:hAnsiTheme="minorEastAsia"/>
            <w:b/>
            <w:bCs/>
            <w:sz w:val="24"/>
            <w:szCs w:val="24"/>
          </w:rPr>
          <w:delText>等级</w:delText>
        </w:r>
      </w:del>
      <w:del w:id="2074" w:author="Administrator" w:date="2026-06-22T15:52:06Z">
        <w:r>
          <w:rPr>
            <w:rFonts w:cs="Times New Roman" w:asciiTheme="minorEastAsia" w:hAnsiTheme="minorEastAsia"/>
            <w:b/>
            <w:bCs/>
            <w:sz w:val="24"/>
            <w:szCs w:val="24"/>
          </w:rPr>
          <w:delText>＞B</w:delText>
        </w:r>
      </w:del>
      <w:del w:id="2075" w:author="Administrator" w:date="2026-06-22T15:52:06Z">
        <w:r>
          <w:rPr>
            <w:rFonts w:hint="eastAsia" w:cs="Times New Roman" w:asciiTheme="minorEastAsia" w:hAnsiTheme="minorEastAsia"/>
            <w:b/>
            <w:bCs/>
            <w:sz w:val="24"/>
            <w:szCs w:val="24"/>
          </w:rPr>
          <w:delText>等级</w:delText>
        </w:r>
      </w:del>
      <w:del w:id="2076" w:author="Administrator" w:date="2026-06-22T15:52:06Z">
        <w:r>
          <w:rPr>
            <w:rFonts w:cs="Times New Roman" w:asciiTheme="minorEastAsia" w:hAnsiTheme="minorEastAsia"/>
            <w:b/>
            <w:bCs/>
            <w:sz w:val="24"/>
            <w:szCs w:val="24"/>
          </w:rPr>
          <w:delText>＞C</w:delText>
        </w:r>
      </w:del>
      <w:del w:id="2077" w:author="Administrator" w:date="2026-06-22T15:52:06Z">
        <w:r>
          <w:rPr>
            <w:rFonts w:hint="eastAsia" w:cs="Times New Roman" w:asciiTheme="minorEastAsia" w:hAnsiTheme="minorEastAsia"/>
            <w:b/>
            <w:bCs/>
            <w:sz w:val="24"/>
            <w:szCs w:val="24"/>
          </w:rPr>
          <w:delText>等级</w:delText>
        </w:r>
      </w:del>
      <w:del w:id="2078" w:author="Administrator" w:date="2026-06-22T15:52:06Z">
        <w:r>
          <w:rPr>
            <w:rFonts w:hint="eastAsia" w:cs="Times New Roman" w:asciiTheme="minorEastAsia" w:hAnsiTheme="minorEastAsia"/>
            <w:bCs/>
            <w:sz w:val="24"/>
            <w:szCs w:val="24"/>
          </w:rPr>
          <w:delText>）：①</w:delText>
        </w:r>
      </w:del>
      <w:del w:id="2079" w:author="Administrator" w:date="2026-06-22T15:52:06Z">
        <w:r>
          <w:rPr>
            <w:rFonts w:hint="eastAsia" w:cs="Times New Roman" w:asciiTheme="minorEastAsia" w:hAnsiTheme="minorEastAsia"/>
            <w:b/>
            <w:sz w:val="24"/>
            <w:szCs w:val="24"/>
          </w:rPr>
          <w:delText>A等级</w:delText>
        </w:r>
      </w:del>
      <w:del w:id="2080" w:author="Administrator" w:date="2026-06-22T15:52:06Z">
        <w:r>
          <w:rPr>
            <w:rFonts w:hint="eastAsia" w:cs="Times New Roman" w:asciiTheme="minorEastAsia" w:hAnsiTheme="minorEastAsia"/>
            <w:bCs/>
            <w:sz w:val="24"/>
            <w:szCs w:val="24"/>
          </w:rPr>
          <w:delText>：按命题要求用现场提供的设备、材料及软件平台等完成现场规定的任务并在后续任务中应用；②B等级：虽然按命题要求用现场提供的设备、材料及软件平台等完成现场规定的任务，但未在后续任务中应用；③</w:delText>
        </w:r>
      </w:del>
      <w:del w:id="2081" w:author="Administrator" w:date="2026-06-22T15:52:06Z">
        <w:r>
          <w:rPr>
            <w:rFonts w:hint="eastAsia" w:cs="Times New Roman" w:asciiTheme="minorEastAsia" w:hAnsiTheme="minorEastAsia"/>
            <w:b/>
            <w:sz w:val="24"/>
            <w:szCs w:val="24"/>
          </w:rPr>
          <w:delText>C等级</w:delText>
        </w:r>
      </w:del>
      <w:del w:id="2082" w:author="Administrator" w:date="2026-06-22T15:52:06Z">
        <w:r>
          <w:rPr>
            <w:rFonts w:hint="eastAsia" w:cs="Times New Roman" w:asciiTheme="minorEastAsia" w:hAnsiTheme="minorEastAsia"/>
            <w:bCs/>
            <w:sz w:val="24"/>
            <w:szCs w:val="24"/>
          </w:rPr>
          <w:delText>：没用现场提供的设备、材料及软件平台等完成现场规定的任务，取消后续决赛资格。</w:delText>
        </w:r>
      </w:del>
    </w:p>
    <w:p w14:paraId="345F46E9">
      <w:pPr>
        <w:tabs>
          <w:tab w:val="left" w:pos="1620"/>
        </w:tabs>
        <w:spacing w:line="360" w:lineRule="auto"/>
        <w:rPr>
          <w:del w:id="2083" w:author="钱俊" w:date="2026-07-11T16:40:46Z"/>
          <w:rFonts w:hint="eastAsia" w:cs="Times New Roman" w:asciiTheme="minorEastAsia" w:hAnsiTheme="minorEastAsia"/>
          <w:bCs/>
          <w:sz w:val="24"/>
          <w:szCs w:val="24"/>
        </w:rPr>
      </w:pPr>
    </w:p>
    <w:p w14:paraId="6E821FCD">
      <w:pPr>
        <w:tabs>
          <w:tab w:val="left" w:pos="1620"/>
          <w:tab w:val="left" w:pos="6927"/>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color w:val="000000" w:themeColor="text1"/>
          <w:sz w:val="24"/>
          <w:szCs w:val="24"/>
          <w14:textFill>
            <w14:solidFill>
              <w14:schemeClr w14:val="tx1"/>
            </w14:solidFill>
          </w14:textFill>
        </w:rPr>
        <w:t>自带拆装工具、调试工具、</w:t>
      </w:r>
      <w:r>
        <w:rPr>
          <w:rFonts w:hint="eastAsia" w:cs="Times New Roman" w:asciiTheme="minorEastAsia" w:hAnsiTheme="minorEastAsia"/>
          <w:bCs/>
          <w:sz w:val="24"/>
          <w:szCs w:val="24"/>
        </w:rPr>
        <w:t>相关设计软件、手提电脑等，</w:t>
      </w:r>
      <w:r>
        <w:rPr>
          <w:rFonts w:hint="eastAsia" w:cs="Times New Roman" w:asciiTheme="minorEastAsia" w:hAnsiTheme="minorEastAsia"/>
          <w:bCs/>
          <w:color w:val="000000" w:themeColor="text1"/>
          <w:sz w:val="24"/>
          <w:szCs w:val="24"/>
          <w14:textFill>
            <w14:solidFill>
              <w14:schemeClr w14:val="tx1"/>
            </w14:solidFill>
          </w14:textFill>
        </w:rPr>
        <w:t>有安全隐患的物品和不允许带的物品不能带入创新实践环节现场，否则取消比赛资格。</w:t>
      </w:r>
    </w:p>
    <w:p w14:paraId="00BC02B6">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相关具体要求，参见后期发布的创新实践环节说明。</w:t>
      </w:r>
    </w:p>
    <w:p w14:paraId="7322D9BC">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（2）充电</w:t>
      </w:r>
    </w:p>
    <w:p w14:paraId="29E06E7F">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按照决赛</w:t>
      </w:r>
      <w:ins w:id="2084" w:author="Waggon-ming" w:date="2026-06-23T17:28:50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上场顺序号和现场使用的充电位置数进行充电。</w:t>
      </w:r>
    </w:p>
    <w:p w14:paraId="06A246B3">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规定充电时间现场发布（从充电开始到充电结束）。</w:t>
      </w:r>
    </w:p>
    <w:p w14:paraId="56BEFEDC">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在充电</w:t>
      </w:r>
      <w:bookmarkStart w:id="212" w:name="OLE_LINK170"/>
      <w:r>
        <w:rPr>
          <w:rFonts w:hint="eastAsia" w:cs="Times New Roman" w:asciiTheme="minorEastAsia" w:hAnsiTheme="minorEastAsia"/>
          <w:bCs/>
          <w:sz w:val="24"/>
          <w:szCs w:val="24"/>
        </w:rPr>
        <w:t>环节</w:t>
      </w:r>
      <w:bookmarkEnd w:id="212"/>
      <w:r>
        <w:rPr>
          <w:rFonts w:hint="eastAsia" w:cs="Times New Roman" w:asciiTheme="minorEastAsia" w:hAnsiTheme="minorEastAsia"/>
          <w:bCs/>
          <w:sz w:val="24"/>
          <w:szCs w:val="24"/>
        </w:rPr>
        <w:t>，</w:t>
      </w:r>
      <w:del w:id="2085" w:author="Administrator" w:date="2026-06-22T15:52:24Z">
        <w:bookmarkStart w:id="213" w:name="_Hlk167444668"/>
        <w:r>
          <w:rPr>
            <w:rFonts w:hint="eastAsia" w:cs="Times New Roman" w:asciiTheme="minorEastAsia" w:hAnsiTheme="minorEastAsia"/>
            <w:bCs/>
            <w:sz w:val="24"/>
            <w:szCs w:val="24"/>
          </w:rPr>
          <w:delText>用现场焊接的充电模块，</w:delText>
        </w:r>
      </w:del>
      <w:r>
        <w:rPr>
          <w:rFonts w:hint="eastAsia" w:cs="Times New Roman" w:asciiTheme="minorEastAsia" w:hAnsiTheme="minorEastAsia"/>
          <w:bCs/>
          <w:sz w:val="24"/>
          <w:szCs w:val="24"/>
        </w:rPr>
        <w:t>再次确认已经装好与超级电容模组连接的充电和</w:t>
      </w:r>
      <w:bookmarkStart w:id="214" w:name="OLE_LINK169"/>
      <w:r>
        <w:rPr>
          <w:rFonts w:hint="eastAsia" w:cs="Times New Roman" w:asciiTheme="minorEastAsia" w:hAnsiTheme="minorEastAsia"/>
          <w:bCs/>
          <w:sz w:val="24"/>
          <w:szCs w:val="24"/>
        </w:rPr>
        <w:t>用</w:t>
      </w:r>
      <w:bookmarkEnd w:id="214"/>
      <w:r>
        <w:rPr>
          <w:rFonts w:hint="eastAsia" w:cs="Times New Roman" w:asciiTheme="minorEastAsia" w:hAnsiTheme="minorEastAsia"/>
          <w:bCs/>
          <w:sz w:val="24"/>
          <w:szCs w:val="24"/>
        </w:rPr>
        <w:t>电连接线，</w:t>
      </w:r>
      <w:bookmarkEnd w:id="213"/>
      <w:r>
        <w:rPr>
          <w:rFonts w:hint="eastAsia" w:ascii="Cambria Math" w:hAnsi="Cambria Math" w:cs="宋体"/>
          <w:kern w:val="0"/>
          <w:sz w:val="24"/>
          <w:szCs w:val="24"/>
        </w:rPr>
        <w:t>确认</w:t>
      </w:r>
      <w:r>
        <w:rPr>
          <w:rFonts w:hint="eastAsia" w:cs="Times New Roman" w:asciiTheme="minorEastAsia" w:hAnsiTheme="minorEastAsia"/>
          <w:sz w:val="24"/>
          <w:szCs w:val="24"/>
        </w:rPr>
        <w:t>超级电容模组放电到0.</w:t>
      </w:r>
      <w:r>
        <w:rPr>
          <w:rFonts w:cs="Times New Roman" w:asciiTheme="minorEastAsia" w:hAnsiTheme="minorEastAsia"/>
          <w:sz w:val="24"/>
          <w:szCs w:val="24"/>
        </w:rPr>
        <w:t>4</w:t>
      </w:r>
      <w:r>
        <w:rPr>
          <w:rFonts w:hint="eastAsia" w:cs="Times New Roman" w:asciiTheme="minorEastAsia" w:hAnsiTheme="minorEastAsia"/>
          <w:sz w:val="24"/>
          <w:szCs w:val="24"/>
        </w:rPr>
        <w:t>V以下</w:t>
      </w:r>
      <w:r>
        <w:rPr>
          <w:rFonts w:hint="eastAsia" w:cs="Times New Roman" w:asciiTheme="minorEastAsia" w:hAnsiTheme="minorEastAsia"/>
          <w:bCs/>
          <w:sz w:val="24"/>
          <w:szCs w:val="24"/>
        </w:rPr>
        <w:t>，方可在规定充电时间</w:t>
      </w:r>
      <w:bookmarkStart w:id="215" w:name="_Hlk163490836"/>
      <w:r>
        <w:rPr>
          <w:rFonts w:hint="eastAsia" w:cs="Times New Roman" w:asciiTheme="minorEastAsia" w:hAnsiTheme="minorEastAsia"/>
          <w:bCs/>
          <w:sz w:val="24"/>
          <w:szCs w:val="24"/>
        </w:rPr>
        <w:t>用规定</w:t>
      </w:r>
      <w:r>
        <w:rPr>
          <w:rFonts w:hint="eastAsia" w:ascii="Cambria Math" w:hAnsi="Cambria Math" w:cs="宋体"/>
          <w:kern w:val="0"/>
          <w:sz w:val="24"/>
          <w:szCs w:val="24"/>
        </w:rPr>
        <w:t>固体</w:t>
      </w:r>
      <w:r>
        <w:rPr>
          <w:rFonts w:hint="eastAsia" w:cs="Times New Roman" w:asciiTheme="minorEastAsia" w:hAnsiTheme="minorEastAsia"/>
          <w:sz w:val="24"/>
          <w:szCs w:val="24"/>
        </w:rPr>
        <w:t>酒精</w:t>
      </w:r>
      <w:bookmarkEnd w:id="215"/>
      <w:r>
        <w:rPr>
          <w:rFonts w:hint="eastAsia" w:cs="Times New Roman" w:asciiTheme="minorEastAsia" w:hAnsiTheme="minorEastAsia"/>
          <w:bCs/>
          <w:sz w:val="24"/>
          <w:szCs w:val="24"/>
        </w:rPr>
        <w:t>按照要求完成超级电容模组充电</w:t>
      </w:r>
      <w:ins w:id="2086" w:author="Waggon-ming" w:date="2026-06-23T17:30:49Z">
        <w:r>
          <w:rPr>
            <w:rFonts w:hint="eastAsia" w:cs="Times New Roman" w:asciiTheme="minorEastAsia" w:hAnsiTheme="minorEastAsia"/>
            <w:bCs/>
            <w:sz w:val="24"/>
            <w:szCs w:val="24"/>
            <w:lang w:eastAsia="zh-CN"/>
          </w:rPr>
          <w:t>，</w:t>
        </w:r>
      </w:ins>
      <w:del w:id="2087" w:author="Waggon-ming" w:date="2026-06-23T17:30:46Z">
        <w:r>
          <w:rPr>
            <w:rFonts w:hint="eastAsia" w:cs="Times New Roman" w:asciiTheme="minorEastAsia" w:hAnsiTheme="minorEastAsia"/>
            <w:bCs/>
            <w:sz w:val="24"/>
            <w:szCs w:val="24"/>
          </w:rPr>
          <w:delText>（注意：现场决赛不安排充电时间和场地）。</w:delText>
        </w:r>
      </w:del>
      <w:r>
        <w:rPr>
          <w:rFonts w:hint="eastAsia" w:ascii="Cambria Math" w:hAnsi="Cambria Math" w:cs="宋体"/>
          <w:kern w:val="0"/>
          <w:sz w:val="24"/>
          <w:szCs w:val="24"/>
        </w:rPr>
        <w:t>若没有</w:t>
      </w:r>
      <w:r>
        <w:rPr>
          <w:rFonts w:hint="eastAsia" w:ascii="Cambria Math" w:hAnsi="Cambria Math" w:cs="宋体"/>
          <w:bCs/>
          <w:kern w:val="0"/>
          <w:sz w:val="24"/>
          <w:szCs w:val="24"/>
        </w:rPr>
        <w:t>装好与超级电容模组连接的充电和用电连接线、</w:t>
      </w:r>
      <w:r>
        <w:rPr>
          <w:rFonts w:hint="eastAsia" w:ascii="Cambria Math" w:hAnsi="Cambria Math" w:cs="宋体"/>
          <w:kern w:val="0"/>
          <w:sz w:val="24"/>
          <w:szCs w:val="24"/>
        </w:rPr>
        <w:t>没有将</w:t>
      </w:r>
      <w:r>
        <w:rPr>
          <w:rFonts w:hint="eastAsia" w:cs="Times New Roman" w:asciiTheme="minorEastAsia" w:hAnsiTheme="minorEastAsia"/>
          <w:sz w:val="24"/>
          <w:szCs w:val="24"/>
        </w:rPr>
        <w:t>超级电容模组放电至0.</w:t>
      </w:r>
      <w:r>
        <w:rPr>
          <w:rFonts w:cs="Times New Roman" w:asciiTheme="minorEastAsia" w:hAnsiTheme="minorEastAsia"/>
          <w:sz w:val="24"/>
          <w:szCs w:val="24"/>
        </w:rPr>
        <w:t>4</w:t>
      </w:r>
      <w:r>
        <w:rPr>
          <w:rFonts w:hint="eastAsia" w:cs="Times New Roman" w:asciiTheme="minorEastAsia" w:hAnsiTheme="minorEastAsia"/>
          <w:sz w:val="24"/>
          <w:szCs w:val="24"/>
        </w:rPr>
        <w:t>V以下</w:t>
      </w:r>
      <w:r>
        <w:rPr>
          <w:rFonts w:hint="eastAsia" w:ascii="Cambria Math" w:hAnsi="Cambria Math" w:cs="宋体"/>
          <w:kern w:val="0"/>
          <w:sz w:val="24"/>
          <w:szCs w:val="24"/>
        </w:rPr>
        <w:t>，均视为放弃后续环节比赛。</w:t>
      </w:r>
    </w:p>
    <w:p w14:paraId="728C8403">
      <w:pPr>
        <w:tabs>
          <w:tab w:val="left" w:pos="1620"/>
        </w:tabs>
        <w:spacing w:line="360" w:lineRule="auto"/>
        <w:ind w:left="-2" w:leftChars="-1" w:firstLine="480" w:firstLineChars="200"/>
        <w:rPr>
          <w:rFonts w:ascii="Cambria Math" w:hAnsi="Cambria Math" w:cs="宋体"/>
          <w:kern w:val="0"/>
          <w:sz w:val="24"/>
          <w:szCs w:val="24"/>
        </w:rPr>
      </w:pPr>
      <w:r>
        <w:rPr>
          <w:rFonts w:hint="eastAsia" w:ascii="Cambria Math" w:hAnsi="Cambria Math" w:cs="宋体"/>
          <w:bCs/>
          <w:kern w:val="0"/>
          <w:sz w:val="24"/>
          <w:szCs w:val="24"/>
        </w:rPr>
        <w:t>进入充电</w:t>
      </w:r>
      <w:r>
        <w:rPr>
          <w:rFonts w:hint="eastAsia" w:cs="Times New Roman" w:asciiTheme="minorEastAsia" w:hAnsiTheme="minorEastAsia"/>
          <w:bCs/>
          <w:sz w:val="24"/>
          <w:szCs w:val="24"/>
        </w:rPr>
        <w:t>环节</w:t>
      </w:r>
      <w:r>
        <w:rPr>
          <w:rFonts w:hint="eastAsia" w:ascii="Cambria Math" w:hAnsi="Cambria Math" w:cs="宋体"/>
          <w:bCs/>
          <w:kern w:val="0"/>
          <w:sz w:val="24"/>
          <w:szCs w:val="24"/>
        </w:rPr>
        <w:t>，不允许把与充电无关的物品带入充电环节现场，与充电无关的参赛队员不能进入充电环节现场，否则取消比赛资格。</w:t>
      </w:r>
    </w:p>
    <w:p w14:paraId="0C9C33BE">
      <w:pPr>
        <w:tabs>
          <w:tab w:val="left" w:pos="1620"/>
        </w:tabs>
        <w:spacing w:line="360" w:lineRule="auto"/>
        <w:ind w:left="-2" w:leftChars="-1" w:firstLine="480" w:firstLineChars="200"/>
        <w:rPr>
          <w:rFonts w:ascii="Cambria Math" w:hAnsi="Cambria Math" w:cs="宋体"/>
          <w:kern w:val="0"/>
          <w:sz w:val="24"/>
          <w:szCs w:val="24"/>
        </w:rPr>
      </w:pPr>
      <w:r>
        <w:rPr>
          <w:rFonts w:hint="eastAsia" w:ascii="Cambria Math" w:hAnsi="Cambria Math" w:cs="宋体"/>
          <w:kern w:val="0"/>
          <w:sz w:val="24"/>
          <w:szCs w:val="24"/>
        </w:rPr>
        <w:t>在充电区域，安装好电能检测模块，但不与超级电容器模组连接。发出充电指令后计时开始，参赛队将超级电容器模组与电能检测模块连接，打开电能检测模块电源开关并按下“重置”按钮清零，开始充电。在规定充电时间到或参赛队自行决定提前结束充电或固态酒精燃烧完毕停止充电，先断开与电能检测模块的连接，再拍照电能检测模块显示的数据留存并签字确认后，再关闭电能检测模块的电源，场外拆下电能检测模块</w:t>
      </w:r>
      <w:bookmarkStart w:id="216" w:name="_Hlk209791997"/>
      <w:r>
        <w:rPr>
          <w:rFonts w:hint="eastAsia" w:ascii="Cambria Math" w:hAnsi="Cambria Math" w:cs="宋体"/>
          <w:kern w:val="0"/>
          <w:sz w:val="24"/>
          <w:szCs w:val="24"/>
        </w:rPr>
        <w:t>必须</w:t>
      </w:r>
      <w:bookmarkEnd w:id="216"/>
      <w:r>
        <w:rPr>
          <w:rFonts w:hint="eastAsia" w:ascii="Cambria Math" w:hAnsi="Cambria Math" w:cs="宋体"/>
          <w:kern w:val="0"/>
          <w:sz w:val="24"/>
          <w:szCs w:val="24"/>
        </w:rPr>
        <w:t>交给工作人员并签字，否则</w:t>
      </w:r>
      <w:r>
        <w:rPr>
          <w:rFonts w:hint="eastAsia" w:ascii="Cambria Math" w:hAnsi="Cambria Math" w:cs="宋体"/>
          <w:bCs/>
          <w:kern w:val="0"/>
          <w:sz w:val="24"/>
          <w:szCs w:val="24"/>
        </w:rPr>
        <w:t>取消比赛资格</w:t>
      </w:r>
      <w:r>
        <w:rPr>
          <w:rFonts w:hint="eastAsia" w:ascii="Cambria Math" w:hAnsi="Cambria Math" w:cs="宋体"/>
          <w:kern w:val="0"/>
          <w:sz w:val="24"/>
          <w:szCs w:val="24"/>
        </w:rPr>
        <w:t>。</w:t>
      </w:r>
    </w:p>
    <w:p w14:paraId="0B2EDD4E">
      <w:pPr>
        <w:tabs>
          <w:tab w:val="left" w:pos="1620"/>
        </w:tabs>
        <w:spacing w:line="360" w:lineRule="auto"/>
        <w:ind w:left="-2" w:leftChars="-1" w:firstLine="480" w:firstLineChars="200"/>
        <w:rPr>
          <w:del w:id="2088" w:author="Waggon-ming" w:date="2026-06-23T17:33:36Z"/>
          <w:rFonts w:ascii="Cambria Math" w:hAnsi="Cambria Math" w:cs="宋体"/>
          <w:kern w:val="0"/>
          <w:sz w:val="24"/>
          <w:szCs w:val="24"/>
        </w:rPr>
      </w:pPr>
      <w:del w:id="2089" w:author="Waggon-ming" w:date="2026-06-23T17:33:36Z">
        <w:r>
          <w:rPr>
            <w:rFonts w:hint="eastAsia" w:ascii="Cambria Math" w:hAnsi="Cambria Math" w:cs="宋体"/>
            <w:kern w:val="0"/>
            <w:sz w:val="24"/>
            <w:szCs w:val="24"/>
          </w:rPr>
          <w:delText>该环节</w:delText>
        </w:r>
      </w:del>
      <w:del w:id="2090" w:author="Waggon-ming" w:date="2026-06-23T17:33:36Z">
        <w:r>
          <w:rPr>
            <w:rFonts w:hint="eastAsia" w:cs="Times New Roman" w:asciiTheme="minorEastAsia" w:hAnsiTheme="minorEastAsia"/>
            <w:bCs/>
            <w:sz w:val="24"/>
            <w:szCs w:val="24"/>
          </w:rPr>
          <w:delText>成绩由充电平均功率决定</w:delText>
        </w:r>
      </w:del>
      <w:del w:id="2091" w:author="Waggon-ming" w:date="2026-06-23T17:33:36Z">
        <w:r>
          <w:rPr>
            <w:rFonts w:hint="eastAsia" w:ascii="Cambria Math" w:hAnsi="Cambria Math" w:cs="宋体"/>
            <w:kern w:val="0"/>
            <w:sz w:val="24"/>
            <w:szCs w:val="24"/>
          </w:rPr>
          <w:delText>。若出现以下任一情形，该项成绩计0分：</w:delText>
        </w:r>
      </w:del>
    </w:p>
    <w:p w14:paraId="79A04D06">
      <w:pPr>
        <w:pStyle w:val="25"/>
        <w:numPr>
          <w:ilvl w:val="0"/>
          <w:numId w:val="5"/>
        </w:numPr>
        <w:tabs>
          <w:tab w:val="left" w:pos="851"/>
        </w:tabs>
        <w:spacing w:line="360" w:lineRule="auto"/>
        <w:ind w:firstLineChars="0"/>
        <w:rPr>
          <w:del w:id="2092" w:author="Waggon-ming" w:date="2026-06-23T17:33:36Z"/>
          <w:rFonts w:ascii="Cambria Math" w:hAnsi="Cambria Math" w:cs="宋体"/>
          <w:kern w:val="0"/>
          <w:sz w:val="24"/>
          <w:szCs w:val="24"/>
        </w:rPr>
      </w:pPr>
      <w:del w:id="2093" w:author="Waggon-ming" w:date="2026-06-23T17:33:36Z">
        <w:r>
          <w:rPr>
            <w:rFonts w:hint="eastAsia" w:ascii="Cambria Math" w:hAnsi="Cambria Math" w:cs="宋体"/>
            <w:kern w:val="0"/>
            <w:sz w:val="24"/>
            <w:szCs w:val="24"/>
          </w:rPr>
          <w:delText>参赛队充电的平均功率小于0.001 W；</w:delText>
        </w:r>
      </w:del>
    </w:p>
    <w:p w14:paraId="1A4CA8FE">
      <w:pPr>
        <w:pStyle w:val="25"/>
        <w:numPr>
          <w:ilvl w:val="0"/>
          <w:numId w:val="5"/>
        </w:numPr>
        <w:tabs>
          <w:tab w:val="left" w:pos="851"/>
        </w:tabs>
        <w:spacing w:line="360" w:lineRule="auto"/>
        <w:ind w:left="0" w:firstLine="478" w:firstLineChars="0"/>
        <w:rPr>
          <w:del w:id="2094" w:author="Waggon-ming" w:date="2026-06-23T17:33:36Z"/>
          <w:rFonts w:ascii="Cambria Math" w:hAnsi="Cambria Math" w:cs="宋体"/>
          <w:kern w:val="0"/>
          <w:sz w:val="24"/>
          <w:szCs w:val="24"/>
        </w:rPr>
      </w:pPr>
      <w:del w:id="2095" w:author="Waggon-ming" w:date="2026-06-23T17:33:36Z">
        <w:r>
          <w:rPr>
            <w:rFonts w:hint="eastAsia" w:ascii="Cambria Math" w:hAnsi="Cambria Math" w:cs="宋体"/>
            <w:kern w:val="0"/>
            <w:sz w:val="24"/>
            <w:szCs w:val="24"/>
          </w:rPr>
          <w:delText>电能检测模块未重置清零；</w:delText>
        </w:r>
      </w:del>
    </w:p>
    <w:p w14:paraId="06A29BE7">
      <w:pPr>
        <w:pStyle w:val="25"/>
        <w:numPr>
          <w:ilvl w:val="0"/>
          <w:numId w:val="5"/>
        </w:numPr>
        <w:tabs>
          <w:tab w:val="left" w:pos="851"/>
        </w:tabs>
        <w:spacing w:line="360" w:lineRule="auto"/>
        <w:ind w:left="0" w:firstLine="478" w:firstLineChars="0"/>
        <w:rPr>
          <w:del w:id="2096" w:author="Waggon-ming" w:date="2026-06-23T17:33:36Z"/>
          <w:rFonts w:ascii="Cambria Math" w:hAnsi="Cambria Math" w:cs="宋体"/>
          <w:kern w:val="0"/>
          <w:sz w:val="24"/>
          <w:szCs w:val="24"/>
        </w:rPr>
      </w:pPr>
      <w:del w:id="2097" w:author="Waggon-ming" w:date="2026-06-23T17:33:36Z">
        <w:r>
          <w:rPr>
            <w:rFonts w:hint="eastAsia" w:ascii="Cambria Math" w:hAnsi="Cambria Math" w:cs="宋体"/>
            <w:kern w:val="0"/>
            <w:sz w:val="24"/>
            <w:szCs w:val="24"/>
          </w:rPr>
          <w:delText>未将电能检测模块正确接入（含未接入或接线错误），导致该模块无记录。</w:delText>
        </w:r>
      </w:del>
    </w:p>
    <w:p w14:paraId="3F2BBA19">
      <w:pPr>
        <w:tabs>
          <w:tab w:val="left" w:pos="1620"/>
        </w:tabs>
        <w:spacing w:before="78" w:beforeLines="25" w:after="78" w:afterLines="25" w:line="300" w:lineRule="auto"/>
        <w:rPr>
          <w:rFonts w:hint="eastAsia" w:cs="Times New Roman" w:asciiTheme="minorEastAsia" w:hAnsiTheme="minorEastAsia"/>
          <w:b/>
          <w:bCs/>
          <w:sz w:val="28"/>
          <w:szCs w:val="28"/>
        </w:rPr>
      </w:pPr>
      <w:r>
        <w:rPr>
          <w:rFonts w:hint="eastAsia" w:cs="Times New Roman" w:asciiTheme="minorEastAsia" w:hAnsiTheme="minorEastAsia"/>
          <w:b/>
          <w:bCs/>
          <w:sz w:val="28"/>
          <w:szCs w:val="28"/>
        </w:rPr>
        <w:t>（</w:t>
      </w:r>
      <w:r>
        <w:rPr>
          <w:rFonts w:cs="Times New Roman" w:asciiTheme="minorEastAsia" w:hAnsiTheme="minorEastAsia"/>
          <w:b/>
          <w:bCs/>
          <w:sz w:val="28"/>
          <w:szCs w:val="28"/>
        </w:rPr>
        <w:t>3</w:t>
      </w:r>
      <w:r>
        <w:rPr>
          <w:rFonts w:hint="eastAsia" w:cs="Times New Roman" w:asciiTheme="minorEastAsia" w:hAnsiTheme="minorEastAsia"/>
          <w:b/>
          <w:bCs/>
          <w:sz w:val="28"/>
          <w:szCs w:val="28"/>
        </w:rPr>
        <w:t>）</w:t>
      </w:r>
      <w:ins w:id="2098" w:author="Waggon-ming" w:date="2026-06-23T17:28:27Z">
        <w:r>
          <w:rPr>
            <w:rFonts w:hint="eastAsia" w:cs="Times New Roman" w:asciiTheme="minorEastAsia" w:hAnsiTheme="minorEastAsia"/>
            <w:b/>
            <w:bCs/>
            <w:sz w:val="28"/>
            <w:szCs w:val="28"/>
            <w:lang w:val="en-US" w:eastAsia="zh-CN"/>
          </w:rPr>
          <w:t>第二阶段</w:t>
        </w:r>
      </w:ins>
      <w:r>
        <w:rPr>
          <w:rFonts w:hint="eastAsia" w:cs="Times New Roman" w:asciiTheme="minorEastAsia" w:hAnsiTheme="minorEastAsia"/>
          <w:b/>
          <w:bCs/>
          <w:sz w:val="28"/>
          <w:szCs w:val="28"/>
        </w:rPr>
        <w:t>现场</w:t>
      </w:r>
      <w:ins w:id="2099" w:author="Waggon-ming" w:date="2026-06-23T17:28:04Z">
        <w:r>
          <w:rPr>
            <w:rFonts w:hint="eastAsia" w:cs="Times New Roman" w:asciiTheme="minorEastAsia" w:hAnsiTheme="minorEastAsia"/>
            <w:b/>
            <w:bCs/>
            <w:sz w:val="28"/>
            <w:szCs w:val="28"/>
            <w:lang w:val="en-US" w:eastAsia="zh-CN"/>
          </w:rPr>
          <w:t>比</w:t>
        </w:r>
      </w:ins>
      <w:del w:id="2100" w:author="Waggon-ming" w:date="2026-06-23T17:28:02Z">
        <w:r>
          <w:rPr>
            <w:rFonts w:hint="eastAsia" w:cs="Times New Roman" w:asciiTheme="minorEastAsia" w:hAnsiTheme="minorEastAsia"/>
            <w:b/>
            <w:bCs/>
            <w:sz w:val="28"/>
            <w:szCs w:val="28"/>
          </w:rPr>
          <w:delText>决</w:delText>
        </w:r>
      </w:del>
      <w:r>
        <w:rPr>
          <w:rFonts w:hint="eastAsia" w:cs="Times New Roman" w:asciiTheme="minorEastAsia" w:hAnsiTheme="minorEastAsia"/>
          <w:b/>
          <w:bCs/>
          <w:sz w:val="28"/>
          <w:szCs w:val="28"/>
        </w:rPr>
        <w:t>赛</w:t>
      </w:r>
    </w:p>
    <w:p w14:paraId="61589E55">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按照决赛</w:t>
      </w:r>
      <w:ins w:id="2101" w:author="Waggon-ming" w:date="2026-06-23T17:35:47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上场顺序号和现场使用的场地数进行检录，并抽签确定</w:t>
      </w:r>
      <w:r>
        <w:rPr>
          <w:rFonts w:cs="Times New Roman" w:asciiTheme="minorEastAsia" w:hAnsiTheme="minorEastAsia"/>
          <w:color w:val="000000" w:themeColor="text1"/>
          <w:sz w:val="24"/>
          <w:szCs w:val="24"/>
          <w14:textFill>
            <w14:solidFill>
              <w14:schemeClr w14:val="tx1"/>
            </w14:solidFill>
          </w14:textFill>
        </w:rPr>
        <w:t>各参赛队</w:t>
      </w:r>
      <w:r>
        <w:rPr>
          <w:rFonts w:hint="eastAsia" w:cs="Times New Roman" w:asciiTheme="minorEastAsia" w:hAnsiTheme="minorEastAsia"/>
          <w:bCs/>
          <w:sz w:val="24"/>
          <w:szCs w:val="24"/>
        </w:rPr>
        <w:t>现场</w:t>
      </w:r>
      <w:ins w:id="2102" w:author="Waggon-ming" w:date="2026-06-23T17:35:55Z">
        <w:r>
          <w:rPr>
            <w:rFonts w:hint="eastAsia" w:cs="Times New Roman" w:asciiTheme="minorEastAsia" w:hAnsiTheme="minorEastAsia"/>
            <w:bCs/>
            <w:sz w:val="24"/>
            <w:szCs w:val="24"/>
            <w:lang w:val="en-US" w:eastAsia="zh-CN"/>
          </w:rPr>
          <w:t>比</w:t>
        </w:r>
      </w:ins>
      <w:del w:id="2103" w:author="Waggon-ming" w:date="2026-06-23T17:35:53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赛的场地号。</w:t>
      </w:r>
    </w:p>
    <w:p w14:paraId="54B98CE7">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进入</w:t>
      </w:r>
      <w:ins w:id="2104" w:author="Waggon-ming" w:date="2026-06-23T17:36:00Z">
        <w:r>
          <w:rPr>
            <w:rFonts w:hint="eastAsia" w:cs="Times New Roman" w:asciiTheme="minorEastAsia" w:hAnsiTheme="minorEastAsia"/>
            <w:bCs/>
            <w:sz w:val="24"/>
            <w:szCs w:val="24"/>
            <w:lang w:val="en-US" w:eastAsia="zh-CN"/>
          </w:rPr>
          <w:t>比</w:t>
        </w:r>
      </w:ins>
      <w:del w:id="2105" w:author="Waggon-ming" w:date="2026-06-23T17:35:58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赛现场，将</w:t>
      </w:r>
      <w:r>
        <w:rPr>
          <w:rFonts w:hint="eastAsia" w:cs="Times New Roman" w:asciiTheme="minorEastAsia" w:hAnsiTheme="minorEastAsia"/>
          <w:sz w:val="24"/>
          <w:szCs w:val="24"/>
        </w:rPr>
        <w:t>电能检测模块水平</w:t>
      </w:r>
      <w:r>
        <w:rPr>
          <w:rFonts w:hint="eastAsia" w:cs="Times New Roman" w:asciiTheme="minorEastAsia" w:hAnsiTheme="minorEastAsia"/>
          <w:bCs/>
          <w:sz w:val="24"/>
          <w:szCs w:val="24"/>
        </w:rPr>
        <w:t>安装到</w:t>
      </w:r>
      <w:r>
        <w:rPr>
          <w:rFonts w:hint="eastAsia" w:cs="Times New Roman" w:asciiTheme="minorEastAsia" w:hAnsiTheme="minorEastAsia"/>
          <w:sz w:val="24"/>
          <w:szCs w:val="24"/>
        </w:rPr>
        <w:t>电动车上方</w:t>
      </w:r>
      <w:bookmarkStart w:id="217" w:name="OLE_LINK112"/>
      <w:r>
        <w:rPr>
          <w:rFonts w:hint="eastAsia" w:ascii="宋体" w:hAnsi="宋体" w:eastAsia="宋体" w:cs="Times New Roman"/>
          <w:bCs/>
          <w:sz w:val="24"/>
          <w:szCs w:val="24"/>
        </w:rPr>
        <w:t>。</w:t>
      </w:r>
      <w:bookmarkEnd w:id="217"/>
      <w:r>
        <w:rPr>
          <w:rFonts w:hint="eastAsia" w:cs="Times New Roman" w:asciiTheme="minorEastAsia" w:hAnsiTheme="minorEastAsia"/>
          <w:bCs/>
          <w:sz w:val="24"/>
          <w:szCs w:val="24"/>
        </w:rPr>
        <w:t>调试时间</w:t>
      </w:r>
      <w:r>
        <w:rPr>
          <w:rFonts w:cs="Times New Roman" w:asciiTheme="minorEastAsia" w:hAnsiTheme="minorEastAsia"/>
          <w:bCs/>
          <w:sz w:val="24"/>
          <w:szCs w:val="24"/>
        </w:rPr>
        <w:t>3分钟</w:t>
      </w:r>
      <w:r>
        <w:rPr>
          <w:rFonts w:hint="eastAsia" w:cs="Times New Roman" w:asciiTheme="minorEastAsia" w:hAnsiTheme="minorEastAsia"/>
          <w:bCs/>
          <w:sz w:val="24"/>
          <w:szCs w:val="24"/>
        </w:rPr>
        <w:t>结束前，需将电动车放置在</w:t>
      </w:r>
      <w:r>
        <w:rPr>
          <w:rFonts w:hint="eastAsia" w:cs="宋体" w:asciiTheme="minorEastAsia" w:hAnsiTheme="minorEastAsia"/>
          <w:kern w:val="0"/>
          <w:sz w:val="24"/>
          <w:szCs w:val="24"/>
        </w:rPr>
        <w:t>陆上丝绸</w:t>
      </w:r>
      <w:r>
        <w:rPr>
          <w:rFonts w:hint="eastAsia" w:cs="Times New Roman" w:asciiTheme="minorEastAsia" w:hAnsiTheme="minorEastAsia"/>
          <w:sz w:val="24"/>
          <w:szCs w:val="24"/>
        </w:rPr>
        <w:t>起点西安（红色双圆）正</w:t>
      </w:r>
      <w:r>
        <w:rPr>
          <w:rFonts w:cs="Times New Roman" w:asciiTheme="minorEastAsia" w:hAnsiTheme="minorEastAsia"/>
          <w:sz w:val="24"/>
          <w:szCs w:val="24"/>
        </w:rPr>
        <w:t>后方区域</w:t>
      </w:r>
      <w:r>
        <w:rPr>
          <w:rFonts w:hint="eastAsia" w:cs="Times New Roman" w:asciiTheme="minorEastAsia" w:hAnsiTheme="minorEastAsia"/>
          <w:sz w:val="24"/>
          <w:szCs w:val="24"/>
        </w:rPr>
        <w:t>的</w:t>
      </w:r>
      <w:r>
        <w:rPr>
          <w:rFonts w:hint="eastAsia" w:cs="Times New Roman" w:asciiTheme="minorEastAsia" w:hAnsiTheme="minorEastAsia"/>
          <w:bCs/>
          <w:sz w:val="24"/>
          <w:szCs w:val="24"/>
        </w:rPr>
        <w:t>比赛场地内等待发车（否则本轮比赛结束，成绩无效）；调试时间结束，等待现场裁判发出统一比赛指令后，</w:t>
      </w:r>
      <w:r>
        <w:rPr>
          <w:rFonts w:ascii="Times New Roman" w:hAnsi="Times New Roman" w:eastAsia="宋体" w:cs="宋体"/>
          <w:kern w:val="0"/>
          <w:sz w:val="24"/>
          <w:lang w:bidi="ar"/>
        </w:rPr>
        <w:t>计时开始</w:t>
      </w:r>
      <w:r>
        <w:rPr>
          <w:rFonts w:hint="eastAsia" w:ascii="Times New Roman" w:hAnsi="Times New Roman" w:eastAsia="宋体" w:cs="宋体"/>
          <w:kern w:val="0"/>
          <w:sz w:val="24"/>
          <w:lang w:bidi="ar"/>
        </w:rPr>
        <w:t>，</w:t>
      </w:r>
      <w:r>
        <w:rPr>
          <w:rFonts w:hint="eastAsia" w:cs="Times New Roman" w:asciiTheme="minorEastAsia" w:hAnsiTheme="minorEastAsia"/>
          <w:bCs/>
          <w:sz w:val="24"/>
          <w:szCs w:val="24"/>
        </w:rPr>
        <w:t>须首先</w:t>
      </w:r>
      <w:r>
        <w:rPr>
          <w:rFonts w:hint="eastAsia" w:cs="Times New Roman" w:asciiTheme="minorEastAsia" w:hAnsiTheme="minorEastAsia"/>
          <w:sz w:val="24"/>
          <w:szCs w:val="24"/>
        </w:rPr>
        <w:t>按下电能检测模块“重置”按钮清零，而且</w:t>
      </w:r>
      <w:r>
        <w:rPr>
          <w:rFonts w:hint="eastAsia" w:ascii="Times New Roman" w:hAnsi="Times New Roman" w:eastAsia="宋体" w:cs="宋体"/>
          <w:kern w:val="0"/>
          <w:sz w:val="24"/>
          <w:lang w:bidi="ar"/>
        </w:rPr>
        <w:t>电动车</w:t>
      </w:r>
      <w:r>
        <w:rPr>
          <w:rFonts w:hint="eastAsia" w:cs="Times New Roman" w:asciiTheme="minorEastAsia" w:hAnsiTheme="minorEastAsia"/>
          <w:bCs/>
          <w:sz w:val="24"/>
          <w:szCs w:val="24"/>
        </w:rPr>
        <w:t>在规定时间内（15s）必须启动，且只有一次启动机会，时间到电动车没有前行，</w:t>
      </w:r>
      <w:ins w:id="2106" w:author="Administrator" w:date="2026-06-23T09:20:11Z">
        <w:del w:id="2107" w:author="Waggon-ming" w:date="2026-06-23T18:21:41Z">
          <w:r>
            <w:rPr>
              <w:rFonts w:hint="default" w:cs="Times New Roman" w:asciiTheme="minorEastAsia" w:hAnsiTheme="minorEastAsia"/>
              <w:sz w:val="24"/>
              <w:szCs w:val="24"/>
              <w:lang w:val="en-US" w:eastAsia="zh-CN"/>
            </w:rPr>
            <w:delText>或</w:delText>
          </w:r>
        </w:del>
      </w:ins>
      <w:ins w:id="2108" w:author="Waggon-ming" w:date="2026-06-23T18:21:42Z">
        <w:r>
          <w:rPr>
            <w:rFonts w:hint="eastAsia" w:cs="Times New Roman" w:asciiTheme="minorEastAsia" w:hAnsiTheme="minorEastAsia"/>
            <w:sz w:val="24"/>
            <w:szCs w:val="24"/>
            <w:lang w:val="en-US" w:eastAsia="zh-CN"/>
          </w:rPr>
          <w:t>若</w:t>
        </w:r>
      </w:ins>
      <w:ins w:id="2109" w:author="Administrator" w:date="2026-06-23T09:20:11Z">
        <w:r>
          <w:rPr>
            <w:rFonts w:hint="eastAsia" w:cs="Times New Roman" w:asciiTheme="minorEastAsia" w:hAnsiTheme="minorEastAsia"/>
            <w:sz w:val="24"/>
            <w:szCs w:val="24"/>
            <w:lang w:eastAsia="zh-CN"/>
          </w:rPr>
          <w:t>比赛过程中小车投影超出场地边线</w:t>
        </w:r>
      </w:ins>
      <w:ins w:id="2110" w:author="Waggon-ming" w:date="2026-06-23T18:21:47Z">
        <w:r>
          <w:rPr>
            <w:rFonts w:hint="eastAsia" w:cs="Times New Roman" w:asciiTheme="minorEastAsia" w:hAnsiTheme="minorEastAsia"/>
            <w:sz w:val="24"/>
            <w:szCs w:val="24"/>
            <w:lang w:val="en-US" w:eastAsia="zh-CN"/>
          </w:rPr>
          <w:t>则</w:t>
        </w:r>
      </w:ins>
      <w:r>
        <w:rPr>
          <w:rFonts w:hint="eastAsia" w:cs="Times New Roman" w:asciiTheme="minorEastAsia" w:hAnsiTheme="minorEastAsia"/>
          <w:bCs/>
          <w:sz w:val="24"/>
          <w:szCs w:val="24"/>
        </w:rPr>
        <w:t>本轮比赛结束</w:t>
      </w:r>
      <w:r>
        <w:rPr>
          <w:rFonts w:hint="eastAsia" w:cs="Times New Roman" w:asciiTheme="minorEastAsia" w:hAnsiTheme="minorEastAsia"/>
          <w:sz w:val="24"/>
          <w:szCs w:val="24"/>
        </w:rPr>
        <w:t>。</w:t>
      </w:r>
      <w:r>
        <w:rPr>
          <w:rFonts w:hint="eastAsia" w:cs="Times New Roman" w:asciiTheme="minorEastAsia" w:hAnsiTheme="minorEastAsia"/>
          <w:bCs/>
          <w:sz w:val="24"/>
          <w:szCs w:val="24"/>
        </w:rPr>
        <w:t>电动车启动后，沿</w:t>
      </w:r>
      <w:ins w:id="2111" w:author="Waggon-ming" w:date="2026-06-23T17:36:27Z">
        <w:r>
          <w:rPr>
            <w:rFonts w:hint="eastAsia" w:cs="Times New Roman" w:asciiTheme="minorEastAsia" w:hAnsiTheme="minorEastAsia"/>
            <w:bCs/>
            <w:sz w:val="24"/>
            <w:szCs w:val="24"/>
            <w:lang w:val="en-US" w:eastAsia="zh-CN"/>
          </w:rPr>
          <w:t>比</w:t>
        </w:r>
      </w:ins>
      <w:del w:id="2112" w:author="Waggon-ming" w:date="2026-06-23T17:36:26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赛规定路线顺序运行和标记，直至运行到</w:t>
      </w:r>
      <w:r>
        <w:rPr>
          <w:rFonts w:hint="eastAsia" w:cs="Times New Roman" w:asciiTheme="minorEastAsia" w:hAnsiTheme="minorEastAsia"/>
          <w:sz w:val="24"/>
          <w:szCs w:val="24"/>
        </w:rPr>
        <w:t>终点罗马（红色双圆）或到规定</w:t>
      </w:r>
      <w:r>
        <w:rPr>
          <w:rFonts w:cs="Times New Roman" w:asciiTheme="minorEastAsia" w:hAnsiTheme="minorEastAsia"/>
          <w:sz w:val="24"/>
          <w:szCs w:val="24"/>
        </w:rPr>
        <w:t>运行时间3分钟</w:t>
      </w:r>
      <w:r>
        <w:rPr>
          <w:rFonts w:hint="eastAsia" w:cs="Times New Roman" w:asciiTheme="minorEastAsia" w:hAnsiTheme="minorEastAsia"/>
          <w:sz w:val="24"/>
          <w:szCs w:val="24"/>
        </w:rPr>
        <w:t>，</w:t>
      </w:r>
      <w:r>
        <w:rPr>
          <w:rFonts w:hint="eastAsia" w:cs="Times New Roman" w:asciiTheme="minorEastAsia" w:hAnsiTheme="minorEastAsia"/>
          <w:bCs/>
          <w:sz w:val="24"/>
          <w:szCs w:val="24"/>
        </w:rPr>
        <w:t>比赛结束。</w:t>
      </w:r>
      <w:r>
        <w:rPr>
          <w:rFonts w:hint="eastAsia" w:cs="Times New Roman" w:asciiTheme="minorEastAsia" w:hAnsiTheme="minorEastAsia"/>
          <w:sz w:val="24"/>
          <w:szCs w:val="24"/>
        </w:rPr>
        <w:t>每轮比赛结束，记录电能检测模块显示的数据，关闭电能检测模块电源；比赛全部结束，场外拆下电能检测模块必须交给工作人员并签字。</w:t>
      </w:r>
    </w:p>
    <w:p w14:paraId="7470E27A">
      <w:pPr>
        <w:tabs>
          <w:tab w:val="left" w:pos="1620"/>
        </w:tabs>
        <w:spacing w:line="360" w:lineRule="auto"/>
        <w:ind w:left="-2" w:leftChars="-1" w:firstLine="480" w:firstLineChars="200"/>
        <w:rPr>
          <w:rFonts w:ascii="Cambria Math" w:hAnsi="Cambria Math" w:cs="宋体"/>
          <w:kern w:val="0"/>
          <w:sz w:val="24"/>
          <w:szCs w:val="24"/>
        </w:rPr>
      </w:pPr>
      <w:r>
        <w:rPr>
          <w:rFonts w:hint="eastAsia" w:ascii="Cambria Math" w:hAnsi="Cambria Math" w:cs="宋体"/>
          <w:kern w:val="0"/>
          <w:sz w:val="24"/>
          <w:szCs w:val="24"/>
        </w:rPr>
        <w:t>若出现以下任一情形，</w:t>
      </w:r>
      <w:r>
        <w:rPr>
          <w:rFonts w:hint="eastAsia" w:cs="Times New Roman" w:asciiTheme="minorEastAsia" w:hAnsiTheme="minorEastAsia"/>
          <w:bCs/>
          <w:sz w:val="24"/>
          <w:szCs w:val="24"/>
        </w:rPr>
        <w:t>电能消耗</w:t>
      </w:r>
      <w:r>
        <w:rPr>
          <w:rFonts w:hint="eastAsia" w:ascii="Cambria Math" w:hAnsi="Cambria Math" w:cs="宋体"/>
          <w:kern w:val="0"/>
          <w:sz w:val="24"/>
          <w:szCs w:val="24"/>
        </w:rPr>
        <w:t>成绩计0分：</w:t>
      </w:r>
    </w:p>
    <w:p w14:paraId="7B0586AD">
      <w:pPr>
        <w:pStyle w:val="25"/>
        <w:numPr>
          <w:ilvl w:val="0"/>
          <w:numId w:val="6"/>
        </w:numPr>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参赛队电能消耗的平均功率小于0.001 W；</w:t>
      </w:r>
    </w:p>
    <w:p w14:paraId="7FA7C202">
      <w:pPr>
        <w:pStyle w:val="25"/>
        <w:numPr>
          <w:ilvl w:val="0"/>
          <w:numId w:val="6"/>
        </w:numPr>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电能检测模块未重置清零；</w:t>
      </w:r>
    </w:p>
    <w:p w14:paraId="3047263F">
      <w:pPr>
        <w:pStyle w:val="25"/>
        <w:numPr>
          <w:ilvl w:val="0"/>
          <w:numId w:val="6"/>
        </w:numPr>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未将</w:t>
      </w:r>
      <w:r>
        <w:rPr>
          <w:rFonts w:ascii="Cambria Math" w:hAnsi="Cambria Math" w:cs="宋体"/>
          <w:kern w:val="0"/>
          <w:sz w:val="24"/>
          <w:szCs w:val="24"/>
        </w:rPr>
        <w:t>电能检测模块水平安装在电动车上方</w:t>
      </w:r>
      <w:r>
        <w:rPr>
          <w:rFonts w:hint="eastAsia" w:ascii="Cambria Math" w:hAnsi="Cambria Math" w:cs="宋体"/>
          <w:kern w:val="0"/>
          <w:sz w:val="24"/>
          <w:szCs w:val="24"/>
        </w:rPr>
        <w:t>；</w:t>
      </w:r>
    </w:p>
    <w:p w14:paraId="0E382C4E">
      <w:pPr>
        <w:pStyle w:val="25"/>
        <w:numPr>
          <w:ilvl w:val="0"/>
          <w:numId w:val="6"/>
        </w:numPr>
        <w:spacing w:line="360" w:lineRule="auto"/>
        <w:ind w:left="0" w:firstLine="478" w:firstLineChars="0"/>
        <w:rPr>
          <w:rFonts w:ascii="Cambria Math" w:hAnsi="Cambria Math" w:cs="宋体"/>
          <w:kern w:val="0"/>
          <w:sz w:val="24"/>
          <w:szCs w:val="24"/>
        </w:rPr>
      </w:pPr>
      <w:r>
        <w:rPr>
          <w:rFonts w:hint="eastAsia" w:ascii="Cambria Math" w:hAnsi="Cambria Math" w:cs="宋体"/>
          <w:kern w:val="0"/>
          <w:sz w:val="24"/>
          <w:szCs w:val="24"/>
        </w:rPr>
        <w:t>未将电能检测模块正确接入（含未接入或接线错误），导致该模块无记录。</w:t>
      </w:r>
    </w:p>
    <w:p w14:paraId="52C52FB0">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现场</w:t>
      </w:r>
      <w:ins w:id="2113" w:author="Waggon-ming" w:date="2026-06-23T17:36:41Z">
        <w:r>
          <w:rPr>
            <w:rFonts w:hint="eastAsia" w:cs="Times New Roman" w:asciiTheme="minorEastAsia" w:hAnsiTheme="minorEastAsia"/>
            <w:bCs/>
            <w:sz w:val="24"/>
            <w:szCs w:val="24"/>
            <w:lang w:val="en-US" w:eastAsia="zh-CN"/>
          </w:rPr>
          <w:t>比</w:t>
        </w:r>
      </w:ins>
      <w:del w:id="2114" w:author="Waggon-ming" w:date="2026-06-23T17:36:40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赛成绩由标记成功、</w:t>
      </w:r>
      <w:r>
        <w:rPr>
          <w:rFonts w:hint="eastAsia" w:ascii="宋体" w:hAnsi="宋体" w:eastAsia="宋体" w:cs="Times New Roman"/>
          <w:bCs/>
          <w:sz w:val="24"/>
          <w:szCs w:val="24"/>
        </w:rPr>
        <w:t>电量消耗</w:t>
      </w:r>
      <w:del w:id="2115" w:author="Waggon-ming" w:date="2026-06-23T17:36:45Z">
        <w:r>
          <w:rPr>
            <w:rFonts w:hint="eastAsia" w:ascii="宋体" w:hAnsi="宋体" w:eastAsia="宋体" w:cs="Times New Roman"/>
            <w:bCs/>
            <w:sz w:val="24"/>
            <w:szCs w:val="24"/>
          </w:rPr>
          <w:delText>，</w:delText>
        </w:r>
      </w:del>
      <w:del w:id="2116" w:author="Administrator" w:date="2026-06-22T16:04:18Z">
        <w:r>
          <w:rPr>
            <w:rFonts w:hint="eastAsia" w:cs="Times New Roman" w:asciiTheme="minorEastAsia" w:hAnsiTheme="minorEastAsia"/>
            <w:bCs/>
            <w:sz w:val="24"/>
            <w:szCs w:val="24"/>
          </w:rPr>
          <w:delText>以及有效运行距离三</w:delText>
        </w:r>
      </w:del>
      <w:ins w:id="2117" w:author="Administrator" w:date="2026-06-22T16:04:18Z">
        <w:r>
          <w:rPr>
            <w:rFonts w:hint="eastAsia" w:cs="Times New Roman" w:asciiTheme="minorEastAsia" w:hAnsiTheme="minorEastAsia"/>
            <w:bCs/>
            <w:sz w:val="24"/>
            <w:szCs w:val="24"/>
            <w:lang w:eastAsia="zh-CN"/>
          </w:rPr>
          <w:t>两</w:t>
        </w:r>
      </w:ins>
      <w:r>
        <w:rPr>
          <w:rFonts w:hint="eastAsia" w:cs="Times New Roman" w:asciiTheme="minorEastAsia" w:hAnsiTheme="minorEastAsia"/>
          <w:bCs/>
          <w:sz w:val="24"/>
          <w:szCs w:val="24"/>
        </w:rPr>
        <w:t>部分成绩组成。</w:t>
      </w:r>
    </w:p>
    <w:p w14:paraId="2F6B1553">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每个参赛队可以有两次运行机会</w:t>
      </w:r>
      <w:r>
        <w:rPr>
          <w:rFonts w:cs="Times New Roman" w:asciiTheme="minorEastAsia" w:hAnsiTheme="minorEastAsia"/>
          <w:bCs/>
          <w:sz w:val="24"/>
          <w:szCs w:val="24"/>
        </w:rPr>
        <w:t>，取两次运行的</w:t>
      </w:r>
      <w:r>
        <w:rPr>
          <w:rFonts w:hint="eastAsia" w:cs="Times New Roman" w:asciiTheme="minorEastAsia" w:hAnsiTheme="minorEastAsia"/>
          <w:bCs/>
          <w:sz w:val="24"/>
          <w:szCs w:val="24"/>
        </w:rPr>
        <w:t>最好</w:t>
      </w:r>
      <w:r>
        <w:rPr>
          <w:rFonts w:cs="Times New Roman" w:asciiTheme="minorEastAsia" w:hAnsiTheme="minorEastAsia"/>
          <w:bCs/>
          <w:sz w:val="24"/>
          <w:szCs w:val="24"/>
        </w:rPr>
        <w:t>成绩</w:t>
      </w:r>
      <w:r>
        <w:rPr>
          <w:rFonts w:hint="eastAsia" w:cs="Times New Roman" w:asciiTheme="minorEastAsia" w:hAnsiTheme="minorEastAsia"/>
          <w:bCs/>
          <w:sz w:val="24"/>
          <w:szCs w:val="24"/>
        </w:rPr>
        <w:t>作为现场</w:t>
      </w:r>
      <w:ins w:id="2118" w:author="Waggon-ming" w:date="2026-06-23T17:36:52Z">
        <w:r>
          <w:rPr>
            <w:rFonts w:hint="eastAsia" w:cs="Times New Roman" w:asciiTheme="minorEastAsia" w:hAnsiTheme="minorEastAsia"/>
            <w:bCs/>
            <w:sz w:val="24"/>
            <w:szCs w:val="24"/>
            <w:lang w:val="en-US" w:eastAsia="zh-CN"/>
          </w:rPr>
          <w:t>比</w:t>
        </w:r>
      </w:ins>
      <w:del w:id="2119" w:author="Waggon-ming" w:date="2026-06-23T17:36:50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赛成绩。</w:t>
      </w:r>
    </w:p>
    <w:p w14:paraId="3D2DE6D3">
      <w:pPr>
        <w:tabs>
          <w:tab w:val="left" w:pos="1620"/>
        </w:tabs>
        <w:spacing w:line="360" w:lineRule="auto"/>
        <w:ind w:left="-2" w:leftChars="-1" w:firstLine="480" w:firstLineChars="200"/>
        <w:rPr>
          <w:rFonts w:hint="default" w:cs="Times New Roman" w:asciiTheme="minorEastAsia" w:hAnsiTheme="minorEastAsia" w:eastAsiaTheme="minorEastAsia"/>
          <w:bCs/>
          <w:sz w:val="24"/>
          <w:szCs w:val="24"/>
          <w:lang w:val="en-US" w:eastAsia="zh-CN"/>
        </w:rPr>
      </w:pPr>
      <w:ins w:id="2120" w:author="Waggon-ming" w:date="2026-06-23T17:38:03Z">
        <w:r>
          <w:rPr>
            <w:rFonts w:hint="eastAsia" w:cs="Times New Roman" w:asciiTheme="minorEastAsia" w:hAnsiTheme="minorEastAsia"/>
            <w:bCs/>
            <w:sz w:val="24"/>
            <w:szCs w:val="24"/>
            <w:lang w:eastAsia="zh-CN"/>
          </w:rPr>
          <w:t>（</w:t>
        </w:r>
      </w:ins>
      <w:ins w:id="2121" w:author="Waggon-ming" w:date="2026-06-23T17:38:05Z">
        <w:r>
          <w:rPr>
            <w:rFonts w:hint="eastAsia" w:cs="Times New Roman" w:asciiTheme="minorEastAsia" w:hAnsiTheme="minorEastAsia"/>
            <w:bCs/>
            <w:sz w:val="24"/>
            <w:szCs w:val="24"/>
            <w:lang w:val="en-US" w:eastAsia="zh-CN"/>
          </w:rPr>
          <w:t>4</w:t>
        </w:r>
      </w:ins>
      <w:ins w:id="2122" w:author="Waggon-ming" w:date="2026-06-23T17:38:06Z">
        <w:r>
          <w:rPr>
            <w:rFonts w:hint="eastAsia" w:cs="Times New Roman" w:asciiTheme="minorEastAsia" w:hAnsiTheme="minorEastAsia"/>
            <w:bCs/>
            <w:sz w:val="24"/>
            <w:szCs w:val="24"/>
            <w:lang w:val="en-US" w:eastAsia="zh-CN"/>
          </w:rPr>
          <w:t>）</w:t>
        </w:r>
      </w:ins>
      <w:ins w:id="2123" w:author="Waggon-ming" w:date="2026-06-23T17:38:18Z">
        <w:r>
          <w:rPr>
            <w:rFonts w:hint="eastAsia" w:cs="Times New Roman" w:asciiTheme="minorEastAsia" w:hAnsiTheme="minorEastAsia"/>
            <w:bCs/>
            <w:sz w:val="24"/>
            <w:szCs w:val="24"/>
            <w:lang w:val="en-US" w:eastAsia="zh-CN"/>
          </w:rPr>
          <w:t>决赛</w:t>
        </w:r>
      </w:ins>
      <w:ins w:id="2124" w:author="Waggon-ming" w:date="2026-06-23T17:38:11Z">
        <w:r>
          <w:rPr>
            <w:rFonts w:hint="eastAsia" w:cs="Times New Roman" w:asciiTheme="minorEastAsia" w:hAnsiTheme="minorEastAsia"/>
            <w:bCs/>
            <w:sz w:val="24"/>
            <w:szCs w:val="24"/>
            <w:lang w:val="en-US" w:eastAsia="zh-CN"/>
          </w:rPr>
          <w:t>第二阶段</w:t>
        </w:r>
      </w:ins>
      <w:ins w:id="2125" w:author="Waggon-ming" w:date="2026-06-23T17:38:14Z">
        <w:r>
          <w:rPr>
            <w:rFonts w:hint="eastAsia" w:cs="Times New Roman" w:asciiTheme="minorEastAsia" w:hAnsiTheme="minorEastAsia"/>
            <w:bCs/>
            <w:sz w:val="24"/>
            <w:szCs w:val="24"/>
            <w:lang w:val="en-US" w:eastAsia="zh-CN"/>
          </w:rPr>
          <w:t>总成绩</w:t>
        </w:r>
      </w:ins>
    </w:p>
    <w:p w14:paraId="22B01CA1">
      <w:pPr>
        <w:tabs>
          <w:tab w:val="left" w:pos="1620"/>
        </w:tabs>
        <w:spacing w:line="360" w:lineRule="auto"/>
        <w:ind w:left="-2" w:leftChars="-1" w:firstLine="480" w:firstLineChars="200"/>
        <w:rPr>
          <w:rFonts w:hint="eastAsia" w:cs="Times New Roman" w:asciiTheme="minorEastAsia" w:hAnsiTheme="minorEastAsia"/>
          <w:bCs/>
          <w:sz w:val="24"/>
          <w:szCs w:val="24"/>
        </w:rPr>
      </w:pPr>
      <w:r>
        <w:rPr>
          <w:rFonts w:hint="eastAsia" w:cs="Times New Roman" w:asciiTheme="minorEastAsia" w:hAnsiTheme="minorEastAsia"/>
          <w:bCs/>
          <w:sz w:val="24"/>
          <w:szCs w:val="24"/>
        </w:rPr>
        <w:t>按决赛</w:t>
      </w:r>
      <w:ins w:id="2126" w:author="Waggon-ming" w:date="2026-06-23T17:37:03Z">
        <w:r>
          <w:rPr>
            <w:rFonts w:hint="eastAsia" w:cs="Times New Roman" w:asciiTheme="minorEastAsia" w:hAnsiTheme="minorEastAsia"/>
            <w:bCs/>
            <w:sz w:val="24"/>
            <w:szCs w:val="24"/>
            <w:lang w:val="en-US" w:eastAsia="zh-CN"/>
          </w:rPr>
          <w:t>第二阶段</w:t>
        </w:r>
      </w:ins>
      <w:r>
        <w:rPr>
          <w:rFonts w:hint="eastAsia" w:cs="Times New Roman" w:asciiTheme="minorEastAsia" w:hAnsiTheme="minorEastAsia"/>
          <w:bCs/>
          <w:sz w:val="24"/>
          <w:szCs w:val="24"/>
        </w:rPr>
        <w:t>总成绩对参加</w:t>
      </w:r>
      <w:del w:id="2127" w:author="Waggon-ming" w:date="2026-06-23T17:37:30Z">
        <w:r>
          <w:rPr>
            <w:rFonts w:hint="default" w:cs="Times New Roman" w:asciiTheme="minorEastAsia" w:hAnsiTheme="minorEastAsia"/>
            <w:bCs/>
            <w:sz w:val="24"/>
            <w:szCs w:val="24"/>
            <w:lang w:val="en-US"/>
          </w:rPr>
          <w:delText>决赛</w:delText>
        </w:r>
      </w:del>
      <w:ins w:id="2128" w:author="Waggon-ming" w:date="2026-06-23T17:37:31Z">
        <w:r>
          <w:rPr>
            <w:rFonts w:hint="eastAsia" w:cs="Times New Roman" w:asciiTheme="minorEastAsia" w:hAnsiTheme="minorEastAsia"/>
            <w:bCs/>
            <w:sz w:val="24"/>
            <w:szCs w:val="24"/>
            <w:lang w:val="en-US" w:eastAsia="zh-CN"/>
          </w:rPr>
          <w:t>比赛</w:t>
        </w:r>
      </w:ins>
      <w:r>
        <w:rPr>
          <w:rFonts w:hint="eastAsia" w:cs="Times New Roman" w:asciiTheme="minorEastAsia" w:hAnsiTheme="minorEastAsia"/>
          <w:bCs/>
          <w:sz w:val="24"/>
          <w:szCs w:val="24"/>
        </w:rPr>
        <w:t>的参赛队进行排名</w:t>
      </w:r>
      <w:r>
        <w:rPr>
          <w:rFonts w:cs="Times New Roman" w:asciiTheme="minorEastAsia" w:hAnsiTheme="minorEastAsia"/>
          <w:bCs/>
          <w:sz w:val="24"/>
          <w:szCs w:val="24"/>
        </w:rPr>
        <w:t>，</w:t>
      </w:r>
      <w:r>
        <w:rPr>
          <w:rFonts w:hint="eastAsia" w:cs="Times New Roman" w:asciiTheme="minorEastAsia" w:hAnsiTheme="minorEastAsia"/>
          <w:bCs/>
          <w:sz w:val="24"/>
          <w:szCs w:val="24"/>
        </w:rPr>
        <w:t>若出现参赛队</w:t>
      </w:r>
      <w:del w:id="2129" w:author="Waggon-ming" w:date="2026-06-23T17:37:39Z">
        <w:r>
          <w:rPr>
            <w:rFonts w:hint="eastAsia" w:cs="Times New Roman" w:asciiTheme="minorEastAsia" w:hAnsiTheme="minorEastAsia"/>
            <w:bCs/>
            <w:sz w:val="24"/>
            <w:szCs w:val="24"/>
          </w:rPr>
          <w:delText>决</w:delText>
        </w:r>
      </w:del>
      <w:del w:id="2130" w:author="Waggon-ming" w:date="2026-06-23T17:37:38Z">
        <w:r>
          <w:rPr>
            <w:rFonts w:hint="eastAsia" w:cs="Times New Roman" w:asciiTheme="minorEastAsia" w:hAnsiTheme="minorEastAsia"/>
            <w:bCs/>
            <w:sz w:val="24"/>
            <w:szCs w:val="24"/>
          </w:rPr>
          <w:delText>赛</w:delText>
        </w:r>
      </w:del>
      <w:r>
        <w:rPr>
          <w:rFonts w:hint="eastAsia" w:cs="Times New Roman" w:asciiTheme="minorEastAsia" w:hAnsiTheme="minorEastAsia"/>
          <w:bCs/>
          <w:sz w:val="24"/>
          <w:szCs w:val="24"/>
        </w:rPr>
        <w:t>总成绩相同，则按现场</w:t>
      </w:r>
      <w:ins w:id="2131" w:author="Waggon-ming" w:date="2026-06-23T17:39:28Z">
        <w:r>
          <w:rPr>
            <w:rFonts w:hint="eastAsia" w:cs="Times New Roman" w:asciiTheme="minorEastAsia" w:hAnsiTheme="minorEastAsia"/>
            <w:bCs/>
            <w:sz w:val="24"/>
            <w:szCs w:val="24"/>
            <w:lang w:val="en-US" w:eastAsia="zh-CN"/>
          </w:rPr>
          <w:t>比</w:t>
        </w:r>
      </w:ins>
      <w:del w:id="2132" w:author="Waggon-ming" w:date="2026-06-23T17:39:27Z">
        <w:r>
          <w:rPr>
            <w:rFonts w:hint="eastAsia" w:cs="Times New Roman" w:asciiTheme="minorEastAsia" w:hAnsiTheme="minorEastAsia"/>
            <w:bCs/>
            <w:sz w:val="24"/>
            <w:szCs w:val="24"/>
          </w:rPr>
          <w:delText>决</w:delText>
        </w:r>
      </w:del>
      <w:r>
        <w:rPr>
          <w:rFonts w:hint="eastAsia" w:cs="Times New Roman" w:asciiTheme="minorEastAsia" w:hAnsiTheme="minorEastAsia"/>
          <w:bCs/>
          <w:sz w:val="24"/>
          <w:szCs w:val="24"/>
        </w:rPr>
        <w:t>赛成绩得分高者优先排序，如仍旧无法区分排序，按标记成功数多、</w:t>
      </w:r>
      <w:ins w:id="2133" w:author="Waggon-ming" w:date="2026-06-23T18:22:58Z">
        <w:r>
          <w:rPr>
            <w:rFonts w:hint="eastAsia" w:cs="Times New Roman" w:asciiTheme="minorEastAsia" w:hAnsiTheme="minorEastAsia"/>
            <w:bCs/>
            <w:sz w:val="24"/>
            <w:szCs w:val="24"/>
            <w:lang w:val="en-US" w:eastAsia="zh-CN"/>
          </w:rPr>
          <w:t>电</w:t>
        </w:r>
      </w:ins>
      <w:r>
        <w:rPr>
          <w:rFonts w:hint="eastAsia" w:ascii="宋体" w:hAnsi="宋体" w:eastAsia="宋体" w:cs="Times New Roman"/>
          <w:bCs/>
          <w:sz w:val="24"/>
          <w:szCs w:val="24"/>
        </w:rPr>
        <w:t>能</w:t>
      </w:r>
      <w:del w:id="2134" w:author="Waggon-ming" w:date="2026-06-23T18:22:54Z">
        <w:r>
          <w:rPr>
            <w:rFonts w:hint="eastAsia" w:ascii="宋体" w:hAnsi="宋体" w:eastAsia="宋体" w:cs="Times New Roman"/>
            <w:bCs/>
            <w:sz w:val="24"/>
            <w:szCs w:val="24"/>
          </w:rPr>
          <w:delText>量</w:delText>
        </w:r>
      </w:del>
      <w:r>
        <w:rPr>
          <w:rFonts w:hint="eastAsia" w:ascii="宋体" w:hAnsi="宋体" w:eastAsia="宋体" w:cs="Times New Roman"/>
          <w:bCs/>
          <w:sz w:val="24"/>
          <w:szCs w:val="24"/>
        </w:rPr>
        <w:t>消耗低、</w:t>
      </w:r>
      <w:r>
        <w:rPr>
          <w:rFonts w:hint="eastAsia" w:cs="Times New Roman" w:asciiTheme="minorEastAsia" w:hAnsiTheme="minorEastAsia"/>
          <w:bCs/>
          <w:sz w:val="24"/>
          <w:szCs w:val="24"/>
        </w:rPr>
        <w:t>运行时间短优先排序，如仍旧无法区分排序，则抽签决定。</w:t>
      </w:r>
      <w:bookmarkEnd w:id="5"/>
    </w:p>
    <w:p w14:paraId="5BFA35BC">
      <w:pPr>
        <w:widowControl/>
        <w:spacing w:line="360" w:lineRule="auto"/>
        <w:jc w:val="left"/>
        <w:rPr>
          <w:ins w:id="2135" w:author="不要说话" w:date="2026-06-28T10:11:28Z"/>
          <w:del w:id="2136" w:author="钱俊" w:date="2026-07-11T16:41:35Z"/>
          <w:rFonts w:ascii="黑体" w:hAnsi="黑体" w:eastAsia="黑体" w:cs="黑体"/>
          <w:b/>
          <w:bCs/>
          <w:color w:val="000000"/>
          <w:kern w:val="0"/>
          <w:sz w:val="28"/>
          <w:szCs w:val="28"/>
        </w:rPr>
      </w:pPr>
      <w:ins w:id="2137" w:author="不要说话" w:date="2026-06-28T10:11:28Z">
        <w:del w:id="2138" w:author="钱俊" w:date="2026-07-11T16:41:35Z">
          <w:r>
            <w:rPr>
              <w:rFonts w:ascii="黑体" w:hAnsi="黑体" w:eastAsia="黑体" w:cs="黑体"/>
              <w:b/>
              <w:bCs/>
              <w:color w:val="000000"/>
              <w:kern w:val="0"/>
              <w:sz w:val="28"/>
              <w:szCs w:val="28"/>
            </w:rPr>
            <w:delText>4</w:delText>
          </w:r>
        </w:del>
      </w:ins>
      <w:ins w:id="2139" w:author="不要说话" w:date="2026-06-28T10:11:28Z">
        <w:del w:id="2140" w:author="钱俊" w:date="2026-07-11T16:41:35Z">
          <w:r>
            <w:rPr>
              <w:rFonts w:hint="eastAsia" w:ascii="黑体" w:hAnsi="黑体" w:eastAsia="黑体" w:cs="黑体"/>
              <w:b/>
              <w:bCs/>
              <w:color w:val="000000"/>
              <w:kern w:val="0"/>
              <w:sz w:val="28"/>
              <w:szCs w:val="28"/>
            </w:rPr>
            <w:delText>、赛项具体要求</w:delText>
          </w:r>
        </w:del>
      </w:ins>
      <w:ins w:id="2141" w:author="不要说话" w:date="2026-06-28T10:11:28Z">
        <w:del w:id="2142" w:author="钱俊" w:date="2026-07-11T16:41:35Z">
          <w:r>
            <w:rPr>
              <w:rFonts w:ascii="黑体" w:hAnsi="黑体" w:eastAsia="黑体" w:cs="黑体"/>
              <w:b/>
              <w:bCs/>
              <w:color w:val="000000"/>
              <w:kern w:val="0"/>
              <w:sz w:val="28"/>
              <w:szCs w:val="28"/>
            </w:rPr>
            <w:delText xml:space="preserve"> </w:delText>
          </w:r>
        </w:del>
      </w:ins>
    </w:p>
    <w:p w14:paraId="092B710A">
      <w:pPr>
        <w:tabs>
          <w:tab w:val="left" w:pos="1620"/>
        </w:tabs>
        <w:spacing w:line="360" w:lineRule="auto"/>
        <w:ind w:left="-2" w:leftChars="-1" w:firstLine="480" w:firstLineChars="200"/>
        <w:rPr>
          <w:ins w:id="2143" w:author="钱俊" w:date="2026-07-11T16:41:35Z"/>
          <w:rFonts w:hint="eastAsia" w:cs="Times New Roman" w:asciiTheme="minorEastAsia" w:hAnsiTheme="minorEastAsia"/>
          <w:bCs/>
          <w:sz w:val="24"/>
          <w:szCs w:val="24"/>
        </w:rPr>
      </w:pPr>
    </w:p>
    <w:p w14:paraId="44162E63">
      <w:pPr>
        <w:tabs>
          <w:tab w:val="left" w:pos="1620"/>
        </w:tabs>
        <w:spacing w:line="360" w:lineRule="auto"/>
        <w:ind w:left="-2" w:leftChars="-1" w:firstLine="480" w:firstLineChars="200"/>
        <w:rPr>
          <w:del w:id="2144" w:author="不要说话" w:date="2026-06-28T10:16:22Z"/>
          <w:rFonts w:hint="eastAsia" w:cs="Times New Roman" w:asciiTheme="minorEastAsia" w:hAnsiTheme="minorEastAsia"/>
          <w:bCs/>
          <w:sz w:val="24"/>
          <w:szCs w:val="24"/>
        </w:rPr>
      </w:pPr>
    </w:p>
    <w:p w14:paraId="3464865B">
      <w:pPr>
        <w:tabs>
          <w:tab w:val="left" w:pos="1620"/>
        </w:tabs>
        <w:spacing w:line="360" w:lineRule="auto"/>
        <w:ind w:left="-2" w:leftChars="-1" w:firstLine="480" w:firstLineChars="200"/>
        <w:rPr>
          <w:rFonts w:hint="eastAsia" w:ascii="宋体" w:hAnsi="宋体" w:eastAsia="宋体"/>
          <w:bCs/>
          <w:szCs w:val="21"/>
        </w:rPr>
      </w:pPr>
      <w:r>
        <w:rPr>
          <w:rFonts w:hint="eastAsia" w:cs="Times New Roman" w:asciiTheme="minorEastAsia" w:hAnsiTheme="minorEastAsia"/>
          <w:bCs/>
          <w:sz w:val="24"/>
          <w:szCs w:val="24"/>
        </w:rPr>
        <w:t>工程实践赛道有关命题与运行方面的</w:t>
      </w:r>
      <w:del w:id="2145" w:author="Waggon-ming" w:date="2026-06-23T17:39:49Z">
        <w:r>
          <w:rPr>
            <w:rFonts w:hint="default" w:cs="Times New Roman" w:asciiTheme="minorEastAsia" w:hAnsiTheme="minorEastAsia"/>
            <w:bCs/>
            <w:sz w:val="24"/>
            <w:szCs w:val="24"/>
            <w:lang w:val="en-US"/>
          </w:rPr>
          <w:delText>国</w:delText>
        </w:r>
      </w:del>
      <w:ins w:id="2146" w:author="Waggon-ming" w:date="2026-06-23T17:39:50Z">
        <w:r>
          <w:rPr>
            <w:rFonts w:hint="eastAsia" w:cs="Times New Roman" w:asciiTheme="minorEastAsia" w:hAnsiTheme="minorEastAsia"/>
            <w:bCs/>
            <w:sz w:val="24"/>
            <w:szCs w:val="24"/>
            <w:lang w:val="en-US" w:eastAsia="zh-CN"/>
          </w:rPr>
          <w:t>省</w:t>
        </w:r>
      </w:ins>
      <w:r>
        <w:rPr>
          <w:rFonts w:hint="eastAsia" w:cs="Times New Roman" w:asciiTheme="minorEastAsia" w:hAnsiTheme="minorEastAsia"/>
          <w:bCs/>
          <w:sz w:val="24"/>
          <w:szCs w:val="24"/>
        </w:rPr>
        <w:t>赛相关事宜见大赛组委会后续通知。</w:t>
      </w:r>
    </w:p>
    <w:sectPr>
      <w:headerReference r:id="rId3" w:type="default"/>
      <w:footerReference r:id="rId4" w:type="default"/>
      <w:pgSz w:w="11906" w:h="16838"/>
      <w:pgMar w:top="1440" w:right="1701" w:bottom="144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8332306"/>
    </w:sdtPr>
    <w:sdtContent>
      <w:sdt>
        <w:sdtPr>
          <w:id w:val="1728636285"/>
        </w:sdtPr>
        <w:sdtContent>
          <w:p w14:paraId="6805DF80">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18</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DB639">
    <w:pPr>
      <w:pStyle w:val="8"/>
      <w:pBdr>
        <w:bottom w:val="none" w:color="auto" w:sz="0" w:space="1"/>
      </w:pBdr>
      <w:pPrChange w:id="0" w:author="Administrator" w:date="2026-06-22T12:10:25Z">
        <w:pPr>
          <w:pStyle w:val="8"/>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263A3E"/>
    <w:multiLevelType w:val="singleLevel"/>
    <w:tmpl w:val="BD263A3E"/>
    <w:lvl w:ilvl="0" w:tentative="0">
      <w:start w:val="2"/>
      <w:numFmt w:val="decimal"/>
      <w:suff w:val="nothing"/>
      <w:lvlText w:val="%1、"/>
      <w:lvlJc w:val="left"/>
    </w:lvl>
  </w:abstractNum>
  <w:abstractNum w:abstractNumId="1">
    <w:nsid w:val="E9725093"/>
    <w:multiLevelType w:val="singleLevel"/>
    <w:tmpl w:val="E9725093"/>
    <w:lvl w:ilvl="0" w:tentative="0">
      <w:start w:val="1"/>
      <w:numFmt w:val="chineseCounting"/>
      <w:suff w:val="nothing"/>
      <w:lvlText w:val="（%1）"/>
      <w:lvlJc w:val="left"/>
      <w:rPr>
        <w:rFonts w:hint="eastAsia" w:cs="Times New Roman"/>
      </w:rPr>
    </w:lvl>
  </w:abstractNum>
  <w:abstractNum w:abstractNumId="2">
    <w:nsid w:val="2C951365"/>
    <w:multiLevelType w:val="multilevel"/>
    <w:tmpl w:val="2C951365"/>
    <w:lvl w:ilvl="0" w:tentative="0">
      <w:start w:val="1"/>
      <w:numFmt w:val="decimalEnclosedCircle"/>
      <w:lvlText w:val="%1"/>
      <w:lvlJc w:val="left"/>
      <w:pPr>
        <w:ind w:left="838" w:hanging="360"/>
      </w:pPr>
      <w:rPr>
        <w:rFonts w:hint="default"/>
      </w:rPr>
    </w:lvl>
    <w:lvl w:ilvl="1" w:tentative="0">
      <w:start w:val="1"/>
      <w:numFmt w:val="lowerLetter"/>
      <w:lvlText w:val="%2)"/>
      <w:lvlJc w:val="left"/>
      <w:pPr>
        <w:ind w:left="1358" w:hanging="440"/>
      </w:pPr>
    </w:lvl>
    <w:lvl w:ilvl="2" w:tentative="0">
      <w:start w:val="1"/>
      <w:numFmt w:val="lowerRoman"/>
      <w:lvlText w:val="%3."/>
      <w:lvlJc w:val="right"/>
      <w:pPr>
        <w:ind w:left="1798" w:hanging="440"/>
      </w:pPr>
    </w:lvl>
    <w:lvl w:ilvl="3" w:tentative="0">
      <w:start w:val="1"/>
      <w:numFmt w:val="decimal"/>
      <w:lvlText w:val="%4."/>
      <w:lvlJc w:val="left"/>
      <w:pPr>
        <w:ind w:left="2238" w:hanging="440"/>
      </w:pPr>
    </w:lvl>
    <w:lvl w:ilvl="4" w:tentative="0">
      <w:start w:val="1"/>
      <w:numFmt w:val="lowerLetter"/>
      <w:lvlText w:val="%5)"/>
      <w:lvlJc w:val="left"/>
      <w:pPr>
        <w:ind w:left="2678" w:hanging="440"/>
      </w:pPr>
    </w:lvl>
    <w:lvl w:ilvl="5" w:tentative="0">
      <w:start w:val="1"/>
      <w:numFmt w:val="lowerRoman"/>
      <w:lvlText w:val="%6."/>
      <w:lvlJc w:val="right"/>
      <w:pPr>
        <w:ind w:left="3118" w:hanging="440"/>
      </w:pPr>
    </w:lvl>
    <w:lvl w:ilvl="6" w:tentative="0">
      <w:start w:val="1"/>
      <w:numFmt w:val="decimal"/>
      <w:lvlText w:val="%7."/>
      <w:lvlJc w:val="left"/>
      <w:pPr>
        <w:ind w:left="3558" w:hanging="440"/>
      </w:pPr>
    </w:lvl>
    <w:lvl w:ilvl="7" w:tentative="0">
      <w:start w:val="1"/>
      <w:numFmt w:val="lowerLetter"/>
      <w:lvlText w:val="%8)"/>
      <w:lvlJc w:val="left"/>
      <w:pPr>
        <w:ind w:left="3998" w:hanging="440"/>
      </w:pPr>
    </w:lvl>
    <w:lvl w:ilvl="8" w:tentative="0">
      <w:start w:val="1"/>
      <w:numFmt w:val="lowerRoman"/>
      <w:lvlText w:val="%9."/>
      <w:lvlJc w:val="right"/>
      <w:pPr>
        <w:ind w:left="4438" w:hanging="440"/>
      </w:pPr>
    </w:lvl>
  </w:abstractNum>
  <w:abstractNum w:abstractNumId="3">
    <w:nsid w:val="33882720"/>
    <w:multiLevelType w:val="multilevel"/>
    <w:tmpl w:val="33882720"/>
    <w:lvl w:ilvl="0" w:tentative="0">
      <w:start w:val="1"/>
      <w:numFmt w:val="decimalEnclosedCircle"/>
      <w:lvlText w:val="%1"/>
      <w:lvlJc w:val="left"/>
      <w:pPr>
        <w:ind w:left="838" w:hanging="360"/>
      </w:pPr>
      <w:rPr>
        <w:rFonts w:hint="default"/>
      </w:rPr>
    </w:lvl>
    <w:lvl w:ilvl="1" w:tentative="0">
      <w:start w:val="1"/>
      <w:numFmt w:val="lowerLetter"/>
      <w:lvlText w:val="%2)"/>
      <w:lvlJc w:val="left"/>
      <w:pPr>
        <w:ind w:left="1358" w:hanging="440"/>
      </w:pPr>
    </w:lvl>
    <w:lvl w:ilvl="2" w:tentative="0">
      <w:start w:val="1"/>
      <w:numFmt w:val="lowerRoman"/>
      <w:lvlText w:val="%3."/>
      <w:lvlJc w:val="right"/>
      <w:pPr>
        <w:ind w:left="1798" w:hanging="440"/>
      </w:pPr>
    </w:lvl>
    <w:lvl w:ilvl="3" w:tentative="0">
      <w:start w:val="1"/>
      <w:numFmt w:val="decimal"/>
      <w:lvlText w:val="%4."/>
      <w:lvlJc w:val="left"/>
      <w:pPr>
        <w:ind w:left="2238" w:hanging="440"/>
      </w:pPr>
    </w:lvl>
    <w:lvl w:ilvl="4" w:tentative="0">
      <w:start w:val="1"/>
      <w:numFmt w:val="lowerLetter"/>
      <w:lvlText w:val="%5)"/>
      <w:lvlJc w:val="left"/>
      <w:pPr>
        <w:ind w:left="2678" w:hanging="440"/>
      </w:pPr>
    </w:lvl>
    <w:lvl w:ilvl="5" w:tentative="0">
      <w:start w:val="1"/>
      <w:numFmt w:val="lowerRoman"/>
      <w:lvlText w:val="%6."/>
      <w:lvlJc w:val="right"/>
      <w:pPr>
        <w:ind w:left="3118" w:hanging="440"/>
      </w:pPr>
    </w:lvl>
    <w:lvl w:ilvl="6" w:tentative="0">
      <w:start w:val="1"/>
      <w:numFmt w:val="decimal"/>
      <w:lvlText w:val="%7."/>
      <w:lvlJc w:val="left"/>
      <w:pPr>
        <w:ind w:left="3558" w:hanging="440"/>
      </w:pPr>
    </w:lvl>
    <w:lvl w:ilvl="7" w:tentative="0">
      <w:start w:val="1"/>
      <w:numFmt w:val="lowerLetter"/>
      <w:lvlText w:val="%8)"/>
      <w:lvlJc w:val="left"/>
      <w:pPr>
        <w:ind w:left="3998" w:hanging="440"/>
      </w:pPr>
    </w:lvl>
    <w:lvl w:ilvl="8" w:tentative="0">
      <w:start w:val="1"/>
      <w:numFmt w:val="lowerRoman"/>
      <w:lvlText w:val="%9."/>
      <w:lvlJc w:val="right"/>
      <w:pPr>
        <w:ind w:left="4438" w:hanging="440"/>
      </w:pPr>
    </w:lvl>
  </w:abstractNum>
  <w:abstractNum w:abstractNumId="4">
    <w:nsid w:val="4519099D"/>
    <w:multiLevelType w:val="multilevel"/>
    <w:tmpl w:val="4519099D"/>
    <w:lvl w:ilvl="0" w:tentative="0">
      <w:start w:val="1"/>
      <w:numFmt w:val="decimalEnclosedCircle"/>
      <w:lvlText w:val="%1"/>
      <w:lvlJc w:val="left"/>
      <w:pPr>
        <w:ind w:left="838" w:hanging="360"/>
      </w:pPr>
      <w:rPr>
        <w:rFonts w:hint="default"/>
      </w:rPr>
    </w:lvl>
    <w:lvl w:ilvl="1" w:tentative="0">
      <w:start w:val="1"/>
      <w:numFmt w:val="lowerLetter"/>
      <w:lvlText w:val="%2)"/>
      <w:lvlJc w:val="left"/>
      <w:pPr>
        <w:ind w:left="1358" w:hanging="440"/>
      </w:pPr>
    </w:lvl>
    <w:lvl w:ilvl="2" w:tentative="0">
      <w:start w:val="1"/>
      <w:numFmt w:val="lowerRoman"/>
      <w:lvlText w:val="%3."/>
      <w:lvlJc w:val="right"/>
      <w:pPr>
        <w:ind w:left="1798" w:hanging="440"/>
      </w:pPr>
    </w:lvl>
    <w:lvl w:ilvl="3" w:tentative="0">
      <w:start w:val="1"/>
      <w:numFmt w:val="decimal"/>
      <w:lvlText w:val="%4."/>
      <w:lvlJc w:val="left"/>
      <w:pPr>
        <w:ind w:left="2238" w:hanging="440"/>
      </w:pPr>
    </w:lvl>
    <w:lvl w:ilvl="4" w:tentative="0">
      <w:start w:val="1"/>
      <w:numFmt w:val="lowerLetter"/>
      <w:lvlText w:val="%5)"/>
      <w:lvlJc w:val="left"/>
      <w:pPr>
        <w:ind w:left="2678" w:hanging="440"/>
      </w:pPr>
    </w:lvl>
    <w:lvl w:ilvl="5" w:tentative="0">
      <w:start w:val="1"/>
      <w:numFmt w:val="lowerRoman"/>
      <w:lvlText w:val="%6."/>
      <w:lvlJc w:val="right"/>
      <w:pPr>
        <w:ind w:left="3118" w:hanging="440"/>
      </w:pPr>
    </w:lvl>
    <w:lvl w:ilvl="6" w:tentative="0">
      <w:start w:val="1"/>
      <w:numFmt w:val="decimal"/>
      <w:lvlText w:val="%7."/>
      <w:lvlJc w:val="left"/>
      <w:pPr>
        <w:ind w:left="3558" w:hanging="440"/>
      </w:pPr>
    </w:lvl>
    <w:lvl w:ilvl="7" w:tentative="0">
      <w:start w:val="1"/>
      <w:numFmt w:val="lowerLetter"/>
      <w:lvlText w:val="%8)"/>
      <w:lvlJc w:val="left"/>
      <w:pPr>
        <w:ind w:left="3998" w:hanging="440"/>
      </w:pPr>
    </w:lvl>
    <w:lvl w:ilvl="8" w:tentative="0">
      <w:start w:val="1"/>
      <w:numFmt w:val="lowerRoman"/>
      <w:lvlText w:val="%9."/>
      <w:lvlJc w:val="right"/>
      <w:pPr>
        <w:ind w:left="4438" w:hanging="440"/>
      </w:pPr>
    </w:lvl>
  </w:abstractNum>
  <w:abstractNum w:abstractNumId="5">
    <w:nsid w:val="5B522E3A"/>
    <w:multiLevelType w:val="multilevel"/>
    <w:tmpl w:val="5B522E3A"/>
    <w:lvl w:ilvl="0" w:tentative="0">
      <w:start w:val="1"/>
      <w:numFmt w:val="decimalEnclosedCircle"/>
      <w:lvlText w:val="%1"/>
      <w:lvlJc w:val="left"/>
      <w:pPr>
        <w:ind w:left="838" w:hanging="360"/>
      </w:pPr>
      <w:rPr>
        <w:rFonts w:hint="default"/>
      </w:rPr>
    </w:lvl>
    <w:lvl w:ilvl="1" w:tentative="0">
      <w:start w:val="1"/>
      <w:numFmt w:val="lowerLetter"/>
      <w:lvlText w:val="%2)"/>
      <w:lvlJc w:val="left"/>
      <w:pPr>
        <w:ind w:left="1358" w:hanging="440"/>
      </w:pPr>
    </w:lvl>
    <w:lvl w:ilvl="2" w:tentative="0">
      <w:start w:val="1"/>
      <w:numFmt w:val="lowerRoman"/>
      <w:lvlText w:val="%3."/>
      <w:lvlJc w:val="right"/>
      <w:pPr>
        <w:ind w:left="1798" w:hanging="440"/>
      </w:pPr>
    </w:lvl>
    <w:lvl w:ilvl="3" w:tentative="0">
      <w:start w:val="1"/>
      <w:numFmt w:val="decimal"/>
      <w:lvlText w:val="%4."/>
      <w:lvlJc w:val="left"/>
      <w:pPr>
        <w:ind w:left="2238" w:hanging="440"/>
      </w:pPr>
    </w:lvl>
    <w:lvl w:ilvl="4" w:tentative="0">
      <w:start w:val="1"/>
      <w:numFmt w:val="lowerLetter"/>
      <w:lvlText w:val="%5)"/>
      <w:lvlJc w:val="left"/>
      <w:pPr>
        <w:ind w:left="2678" w:hanging="440"/>
      </w:pPr>
    </w:lvl>
    <w:lvl w:ilvl="5" w:tentative="0">
      <w:start w:val="1"/>
      <w:numFmt w:val="lowerRoman"/>
      <w:lvlText w:val="%6."/>
      <w:lvlJc w:val="right"/>
      <w:pPr>
        <w:ind w:left="3118" w:hanging="440"/>
      </w:pPr>
    </w:lvl>
    <w:lvl w:ilvl="6" w:tentative="0">
      <w:start w:val="1"/>
      <w:numFmt w:val="decimal"/>
      <w:lvlText w:val="%7."/>
      <w:lvlJc w:val="left"/>
      <w:pPr>
        <w:ind w:left="3558" w:hanging="440"/>
      </w:pPr>
    </w:lvl>
    <w:lvl w:ilvl="7" w:tentative="0">
      <w:start w:val="1"/>
      <w:numFmt w:val="lowerLetter"/>
      <w:lvlText w:val="%8)"/>
      <w:lvlJc w:val="left"/>
      <w:pPr>
        <w:ind w:left="3998" w:hanging="440"/>
      </w:pPr>
    </w:lvl>
    <w:lvl w:ilvl="8" w:tentative="0">
      <w:start w:val="1"/>
      <w:numFmt w:val="lowerRoman"/>
      <w:lvlText w:val="%9."/>
      <w:lvlJc w:val="right"/>
      <w:pPr>
        <w:ind w:left="4438" w:hanging="44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钱俊">
    <w15:presenceInfo w15:providerId="WPS Office" w15:userId="41740499"/>
  </w15:person>
  <w15:person w15:author="不要说话">
    <w15:presenceInfo w15:providerId="WPS Office" w15:userId="1010392439"/>
  </w15:person>
  <w15:person w15:author="Waggon-ming">
    <w15:presenceInfo w15:providerId="WPS Office" w15:userId="5601932738"/>
  </w15:person>
  <w15:person w15:author="Administrator">
    <w15:presenceInfo w15:providerId="None" w15:userId="Administrator"/>
  </w15:person>
  <w15:person w15:author="庆夕 胡">
    <w15:presenceInfo w15:providerId="Windows Live" w15:userId="4f1777fc9a36c3be"/>
  </w15:person>
  <w15:person w15:author="倪益华">
    <w15:presenceInfo w15:providerId="WPS Office" w15:userId="2686897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3ZmU5MjY0NzNhMDc1NDhmNzJmMTczMmM1Yzk1NDIifQ=="/>
  </w:docVars>
  <w:rsids>
    <w:rsidRoot w:val="001A629C"/>
    <w:rsid w:val="00000332"/>
    <w:rsid w:val="00000A3F"/>
    <w:rsid w:val="00000F62"/>
    <w:rsid w:val="00002213"/>
    <w:rsid w:val="000028C5"/>
    <w:rsid w:val="00002A17"/>
    <w:rsid w:val="00002A7E"/>
    <w:rsid w:val="00003534"/>
    <w:rsid w:val="000037FB"/>
    <w:rsid w:val="000047A6"/>
    <w:rsid w:val="0000528A"/>
    <w:rsid w:val="00005A61"/>
    <w:rsid w:val="00005ADC"/>
    <w:rsid w:val="00005CD2"/>
    <w:rsid w:val="00010F96"/>
    <w:rsid w:val="0001106C"/>
    <w:rsid w:val="00011131"/>
    <w:rsid w:val="000117EF"/>
    <w:rsid w:val="000127A8"/>
    <w:rsid w:val="0001413E"/>
    <w:rsid w:val="00014C99"/>
    <w:rsid w:val="00014DB4"/>
    <w:rsid w:val="00014E5B"/>
    <w:rsid w:val="0001728D"/>
    <w:rsid w:val="000178CE"/>
    <w:rsid w:val="00017B48"/>
    <w:rsid w:val="00017BC6"/>
    <w:rsid w:val="0002039E"/>
    <w:rsid w:val="000204CB"/>
    <w:rsid w:val="0002157B"/>
    <w:rsid w:val="00022339"/>
    <w:rsid w:val="00022B05"/>
    <w:rsid w:val="00022C38"/>
    <w:rsid w:val="000239BE"/>
    <w:rsid w:val="00024750"/>
    <w:rsid w:val="000248EE"/>
    <w:rsid w:val="00024B95"/>
    <w:rsid w:val="00025589"/>
    <w:rsid w:val="000259D0"/>
    <w:rsid w:val="00025C2E"/>
    <w:rsid w:val="00025D7F"/>
    <w:rsid w:val="00025F70"/>
    <w:rsid w:val="00026114"/>
    <w:rsid w:val="00026CA1"/>
    <w:rsid w:val="00027151"/>
    <w:rsid w:val="00027689"/>
    <w:rsid w:val="00027809"/>
    <w:rsid w:val="000302A8"/>
    <w:rsid w:val="00030478"/>
    <w:rsid w:val="00030BAB"/>
    <w:rsid w:val="00030D57"/>
    <w:rsid w:val="00031763"/>
    <w:rsid w:val="0003193A"/>
    <w:rsid w:val="00031F93"/>
    <w:rsid w:val="00032882"/>
    <w:rsid w:val="00032BC1"/>
    <w:rsid w:val="00033429"/>
    <w:rsid w:val="00033866"/>
    <w:rsid w:val="00035B39"/>
    <w:rsid w:val="00036CD9"/>
    <w:rsid w:val="00037667"/>
    <w:rsid w:val="000402D1"/>
    <w:rsid w:val="00040434"/>
    <w:rsid w:val="0004050D"/>
    <w:rsid w:val="0004063F"/>
    <w:rsid w:val="00040AC6"/>
    <w:rsid w:val="00040BC0"/>
    <w:rsid w:val="00040C5B"/>
    <w:rsid w:val="00041676"/>
    <w:rsid w:val="0004243F"/>
    <w:rsid w:val="00042D2E"/>
    <w:rsid w:val="00044912"/>
    <w:rsid w:val="00044960"/>
    <w:rsid w:val="0004551D"/>
    <w:rsid w:val="00045A09"/>
    <w:rsid w:val="000468C3"/>
    <w:rsid w:val="00046E70"/>
    <w:rsid w:val="00050074"/>
    <w:rsid w:val="00050534"/>
    <w:rsid w:val="000509FE"/>
    <w:rsid w:val="000529BD"/>
    <w:rsid w:val="00053F20"/>
    <w:rsid w:val="000543A4"/>
    <w:rsid w:val="000545B0"/>
    <w:rsid w:val="000549EB"/>
    <w:rsid w:val="00054A2A"/>
    <w:rsid w:val="00057092"/>
    <w:rsid w:val="00057629"/>
    <w:rsid w:val="000579D0"/>
    <w:rsid w:val="00060481"/>
    <w:rsid w:val="00060CF6"/>
    <w:rsid w:val="00061547"/>
    <w:rsid w:val="00061B21"/>
    <w:rsid w:val="00061D7B"/>
    <w:rsid w:val="0006249F"/>
    <w:rsid w:val="000627BF"/>
    <w:rsid w:val="00062BA4"/>
    <w:rsid w:val="00062D09"/>
    <w:rsid w:val="000638F5"/>
    <w:rsid w:val="000639AB"/>
    <w:rsid w:val="00063C07"/>
    <w:rsid w:val="0006491F"/>
    <w:rsid w:val="000705D7"/>
    <w:rsid w:val="00070FD5"/>
    <w:rsid w:val="000717EB"/>
    <w:rsid w:val="000731CD"/>
    <w:rsid w:val="00073481"/>
    <w:rsid w:val="000758E9"/>
    <w:rsid w:val="00075D69"/>
    <w:rsid w:val="000779EC"/>
    <w:rsid w:val="00080285"/>
    <w:rsid w:val="000819D4"/>
    <w:rsid w:val="00081C97"/>
    <w:rsid w:val="00082055"/>
    <w:rsid w:val="00082137"/>
    <w:rsid w:val="00083153"/>
    <w:rsid w:val="00085278"/>
    <w:rsid w:val="0008625A"/>
    <w:rsid w:val="000901E6"/>
    <w:rsid w:val="00091134"/>
    <w:rsid w:val="000916CC"/>
    <w:rsid w:val="00091DBE"/>
    <w:rsid w:val="00092293"/>
    <w:rsid w:val="0009295F"/>
    <w:rsid w:val="00092B44"/>
    <w:rsid w:val="00093DC6"/>
    <w:rsid w:val="00093EC8"/>
    <w:rsid w:val="00094A45"/>
    <w:rsid w:val="00094B82"/>
    <w:rsid w:val="0009593C"/>
    <w:rsid w:val="00096417"/>
    <w:rsid w:val="00097645"/>
    <w:rsid w:val="000979B3"/>
    <w:rsid w:val="000A0791"/>
    <w:rsid w:val="000A09D4"/>
    <w:rsid w:val="000A0A3B"/>
    <w:rsid w:val="000A10E6"/>
    <w:rsid w:val="000A1106"/>
    <w:rsid w:val="000A251A"/>
    <w:rsid w:val="000A29B8"/>
    <w:rsid w:val="000A3349"/>
    <w:rsid w:val="000A345D"/>
    <w:rsid w:val="000A39AC"/>
    <w:rsid w:val="000A4483"/>
    <w:rsid w:val="000A4C22"/>
    <w:rsid w:val="000A51A9"/>
    <w:rsid w:val="000A61EA"/>
    <w:rsid w:val="000A7152"/>
    <w:rsid w:val="000A7B62"/>
    <w:rsid w:val="000B035D"/>
    <w:rsid w:val="000B134E"/>
    <w:rsid w:val="000B1393"/>
    <w:rsid w:val="000B15D9"/>
    <w:rsid w:val="000B1C11"/>
    <w:rsid w:val="000B2672"/>
    <w:rsid w:val="000B2951"/>
    <w:rsid w:val="000B46EF"/>
    <w:rsid w:val="000B54AC"/>
    <w:rsid w:val="000B61E3"/>
    <w:rsid w:val="000B75F4"/>
    <w:rsid w:val="000B7E26"/>
    <w:rsid w:val="000C10E0"/>
    <w:rsid w:val="000C13AC"/>
    <w:rsid w:val="000C18D0"/>
    <w:rsid w:val="000C1E97"/>
    <w:rsid w:val="000C2BC0"/>
    <w:rsid w:val="000C3ADF"/>
    <w:rsid w:val="000C4103"/>
    <w:rsid w:val="000C4E4C"/>
    <w:rsid w:val="000C5AF5"/>
    <w:rsid w:val="000C5B15"/>
    <w:rsid w:val="000C6128"/>
    <w:rsid w:val="000C68FB"/>
    <w:rsid w:val="000C75A3"/>
    <w:rsid w:val="000D03F8"/>
    <w:rsid w:val="000D0683"/>
    <w:rsid w:val="000D22A8"/>
    <w:rsid w:val="000D26C2"/>
    <w:rsid w:val="000D272B"/>
    <w:rsid w:val="000D2DF8"/>
    <w:rsid w:val="000D38D0"/>
    <w:rsid w:val="000D395D"/>
    <w:rsid w:val="000D3B88"/>
    <w:rsid w:val="000D44D1"/>
    <w:rsid w:val="000D50A5"/>
    <w:rsid w:val="000D5224"/>
    <w:rsid w:val="000D7388"/>
    <w:rsid w:val="000D7D22"/>
    <w:rsid w:val="000E0A63"/>
    <w:rsid w:val="000E0B54"/>
    <w:rsid w:val="000E1507"/>
    <w:rsid w:val="000E272D"/>
    <w:rsid w:val="000E30DB"/>
    <w:rsid w:val="000E3155"/>
    <w:rsid w:val="000E34B0"/>
    <w:rsid w:val="000E3585"/>
    <w:rsid w:val="000E3B13"/>
    <w:rsid w:val="000E3BA1"/>
    <w:rsid w:val="000E3C6C"/>
    <w:rsid w:val="000E3F26"/>
    <w:rsid w:val="000E42D2"/>
    <w:rsid w:val="000E45E8"/>
    <w:rsid w:val="000E4A92"/>
    <w:rsid w:val="000E5AD5"/>
    <w:rsid w:val="000E674A"/>
    <w:rsid w:val="000F0725"/>
    <w:rsid w:val="000F0DEA"/>
    <w:rsid w:val="000F0FA2"/>
    <w:rsid w:val="000F1721"/>
    <w:rsid w:val="000F1FCD"/>
    <w:rsid w:val="000F2168"/>
    <w:rsid w:val="000F2931"/>
    <w:rsid w:val="000F296C"/>
    <w:rsid w:val="000F3127"/>
    <w:rsid w:val="000F3829"/>
    <w:rsid w:val="000F3B8E"/>
    <w:rsid w:val="000F422E"/>
    <w:rsid w:val="000F4B30"/>
    <w:rsid w:val="000F50D6"/>
    <w:rsid w:val="000F5159"/>
    <w:rsid w:val="000F5330"/>
    <w:rsid w:val="000F59C7"/>
    <w:rsid w:val="000F63F1"/>
    <w:rsid w:val="000F66F3"/>
    <w:rsid w:val="000F6C0F"/>
    <w:rsid w:val="000F6C4B"/>
    <w:rsid w:val="000F7C78"/>
    <w:rsid w:val="0010003B"/>
    <w:rsid w:val="001005F3"/>
    <w:rsid w:val="00100A67"/>
    <w:rsid w:val="00101047"/>
    <w:rsid w:val="0010229C"/>
    <w:rsid w:val="0010370A"/>
    <w:rsid w:val="0010418F"/>
    <w:rsid w:val="001046DA"/>
    <w:rsid w:val="0010576B"/>
    <w:rsid w:val="00106006"/>
    <w:rsid w:val="00106A58"/>
    <w:rsid w:val="0010731D"/>
    <w:rsid w:val="00107987"/>
    <w:rsid w:val="001108D9"/>
    <w:rsid w:val="00110A57"/>
    <w:rsid w:val="00110A5E"/>
    <w:rsid w:val="00113C34"/>
    <w:rsid w:val="001148CA"/>
    <w:rsid w:val="00114C75"/>
    <w:rsid w:val="00115572"/>
    <w:rsid w:val="0011632E"/>
    <w:rsid w:val="00117932"/>
    <w:rsid w:val="0011793E"/>
    <w:rsid w:val="00117CC4"/>
    <w:rsid w:val="00117E65"/>
    <w:rsid w:val="0012047E"/>
    <w:rsid w:val="0012172B"/>
    <w:rsid w:val="00122E95"/>
    <w:rsid w:val="00122FBC"/>
    <w:rsid w:val="001232F1"/>
    <w:rsid w:val="00123B6D"/>
    <w:rsid w:val="0012478B"/>
    <w:rsid w:val="00124AE4"/>
    <w:rsid w:val="00125986"/>
    <w:rsid w:val="0012615B"/>
    <w:rsid w:val="00126C19"/>
    <w:rsid w:val="00126E5F"/>
    <w:rsid w:val="001276EF"/>
    <w:rsid w:val="001301D1"/>
    <w:rsid w:val="00130570"/>
    <w:rsid w:val="00131A4B"/>
    <w:rsid w:val="00131AF6"/>
    <w:rsid w:val="0013200D"/>
    <w:rsid w:val="001330AF"/>
    <w:rsid w:val="00133313"/>
    <w:rsid w:val="00133327"/>
    <w:rsid w:val="0013362D"/>
    <w:rsid w:val="00133671"/>
    <w:rsid w:val="001337E0"/>
    <w:rsid w:val="00133C6A"/>
    <w:rsid w:val="00133DFE"/>
    <w:rsid w:val="00134485"/>
    <w:rsid w:val="001349B8"/>
    <w:rsid w:val="00134B4F"/>
    <w:rsid w:val="001350BC"/>
    <w:rsid w:val="00135195"/>
    <w:rsid w:val="001365DC"/>
    <w:rsid w:val="00140653"/>
    <w:rsid w:val="00140FD7"/>
    <w:rsid w:val="0014124F"/>
    <w:rsid w:val="00141BFD"/>
    <w:rsid w:val="00142D94"/>
    <w:rsid w:val="00142F6C"/>
    <w:rsid w:val="00142FE7"/>
    <w:rsid w:val="001434F0"/>
    <w:rsid w:val="0014424C"/>
    <w:rsid w:val="00144A4D"/>
    <w:rsid w:val="0014502A"/>
    <w:rsid w:val="0014533B"/>
    <w:rsid w:val="001462E7"/>
    <w:rsid w:val="00146951"/>
    <w:rsid w:val="00146E76"/>
    <w:rsid w:val="00147641"/>
    <w:rsid w:val="00147851"/>
    <w:rsid w:val="001504DA"/>
    <w:rsid w:val="001506EC"/>
    <w:rsid w:val="001515EA"/>
    <w:rsid w:val="00151C23"/>
    <w:rsid w:val="00151D78"/>
    <w:rsid w:val="00151F01"/>
    <w:rsid w:val="001520BB"/>
    <w:rsid w:val="001523AA"/>
    <w:rsid w:val="001537CC"/>
    <w:rsid w:val="00153D3F"/>
    <w:rsid w:val="00153E96"/>
    <w:rsid w:val="0015694F"/>
    <w:rsid w:val="00157642"/>
    <w:rsid w:val="0015772D"/>
    <w:rsid w:val="0016283F"/>
    <w:rsid w:val="00162B5B"/>
    <w:rsid w:val="0016363F"/>
    <w:rsid w:val="001647F8"/>
    <w:rsid w:val="00164D02"/>
    <w:rsid w:val="00165415"/>
    <w:rsid w:val="001654F3"/>
    <w:rsid w:val="0016565D"/>
    <w:rsid w:val="00165F5C"/>
    <w:rsid w:val="001661F5"/>
    <w:rsid w:val="00167B0E"/>
    <w:rsid w:val="00167E70"/>
    <w:rsid w:val="00170276"/>
    <w:rsid w:val="001719D4"/>
    <w:rsid w:val="00172078"/>
    <w:rsid w:val="001729FD"/>
    <w:rsid w:val="0017370E"/>
    <w:rsid w:val="00173D5B"/>
    <w:rsid w:val="00173E28"/>
    <w:rsid w:val="00173FB6"/>
    <w:rsid w:val="00174672"/>
    <w:rsid w:val="00174948"/>
    <w:rsid w:val="00175BDE"/>
    <w:rsid w:val="00176651"/>
    <w:rsid w:val="001804EE"/>
    <w:rsid w:val="00180884"/>
    <w:rsid w:val="001813AA"/>
    <w:rsid w:val="0018168E"/>
    <w:rsid w:val="0018210C"/>
    <w:rsid w:val="001826BC"/>
    <w:rsid w:val="001827D8"/>
    <w:rsid w:val="00182FA0"/>
    <w:rsid w:val="001835C3"/>
    <w:rsid w:val="001837A8"/>
    <w:rsid w:val="00183B61"/>
    <w:rsid w:val="00183DED"/>
    <w:rsid w:val="001845FF"/>
    <w:rsid w:val="00184F38"/>
    <w:rsid w:val="00186237"/>
    <w:rsid w:val="00186404"/>
    <w:rsid w:val="00186C5C"/>
    <w:rsid w:val="00187592"/>
    <w:rsid w:val="00187C49"/>
    <w:rsid w:val="0019026C"/>
    <w:rsid w:val="00190A4F"/>
    <w:rsid w:val="00190B09"/>
    <w:rsid w:val="0019109A"/>
    <w:rsid w:val="00191419"/>
    <w:rsid w:val="00191E15"/>
    <w:rsid w:val="00192304"/>
    <w:rsid w:val="00192DCE"/>
    <w:rsid w:val="00192F27"/>
    <w:rsid w:val="001933E7"/>
    <w:rsid w:val="00195110"/>
    <w:rsid w:val="001964E4"/>
    <w:rsid w:val="00196788"/>
    <w:rsid w:val="00196C17"/>
    <w:rsid w:val="00196C37"/>
    <w:rsid w:val="00197DE2"/>
    <w:rsid w:val="00197EC2"/>
    <w:rsid w:val="001A16BB"/>
    <w:rsid w:val="001A1C64"/>
    <w:rsid w:val="001A2016"/>
    <w:rsid w:val="001A2678"/>
    <w:rsid w:val="001A2EFA"/>
    <w:rsid w:val="001A339D"/>
    <w:rsid w:val="001A358E"/>
    <w:rsid w:val="001A43DA"/>
    <w:rsid w:val="001A4877"/>
    <w:rsid w:val="001A5063"/>
    <w:rsid w:val="001A57E1"/>
    <w:rsid w:val="001A5DA2"/>
    <w:rsid w:val="001A5EC7"/>
    <w:rsid w:val="001A629C"/>
    <w:rsid w:val="001A63D5"/>
    <w:rsid w:val="001A6EBB"/>
    <w:rsid w:val="001A7B93"/>
    <w:rsid w:val="001B01FE"/>
    <w:rsid w:val="001B05A1"/>
    <w:rsid w:val="001B0806"/>
    <w:rsid w:val="001B1004"/>
    <w:rsid w:val="001B18F7"/>
    <w:rsid w:val="001B2877"/>
    <w:rsid w:val="001B2B39"/>
    <w:rsid w:val="001B38E4"/>
    <w:rsid w:val="001B4043"/>
    <w:rsid w:val="001B649F"/>
    <w:rsid w:val="001B7634"/>
    <w:rsid w:val="001C13E9"/>
    <w:rsid w:val="001C1CB1"/>
    <w:rsid w:val="001C2008"/>
    <w:rsid w:val="001C2EF9"/>
    <w:rsid w:val="001C3E0A"/>
    <w:rsid w:val="001C47C2"/>
    <w:rsid w:val="001C4E09"/>
    <w:rsid w:val="001C503D"/>
    <w:rsid w:val="001C5082"/>
    <w:rsid w:val="001C5FA1"/>
    <w:rsid w:val="001D073C"/>
    <w:rsid w:val="001D1048"/>
    <w:rsid w:val="001D1830"/>
    <w:rsid w:val="001D1FCF"/>
    <w:rsid w:val="001D213C"/>
    <w:rsid w:val="001D2DD7"/>
    <w:rsid w:val="001D3472"/>
    <w:rsid w:val="001D3CFF"/>
    <w:rsid w:val="001D47E5"/>
    <w:rsid w:val="001D4C67"/>
    <w:rsid w:val="001D58C3"/>
    <w:rsid w:val="001D5CEB"/>
    <w:rsid w:val="001D5F27"/>
    <w:rsid w:val="001D7439"/>
    <w:rsid w:val="001E0F22"/>
    <w:rsid w:val="001E2222"/>
    <w:rsid w:val="001E2488"/>
    <w:rsid w:val="001E2A38"/>
    <w:rsid w:val="001E3902"/>
    <w:rsid w:val="001E4B5F"/>
    <w:rsid w:val="001E595F"/>
    <w:rsid w:val="001E6143"/>
    <w:rsid w:val="001E638E"/>
    <w:rsid w:val="001E66AB"/>
    <w:rsid w:val="001E6A1E"/>
    <w:rsid w:val="001E6DD4"/>
    <w:rsid w:val="001E70CC"/>
    <w:rsid w:val="001E78F5"/>
    <w:rsid w:val="001F0CE2"/>
    <w:rsid w:val="001F1C41"/>
    <w:rsid w:val="001F29D3"/>
    <w:rsid w:val="001F3078"/>
    <w:rsid w:val="001F37D1"/>
    <w:rsid w:val="001F415C"/>
    <w:rsid w:val="001F5C2C"/>
    <w:rsid w:val="001F611D"/>
    <w:rsid w:val="001F6940"/>
    <w:rsid w:val="001F7748"/>
    <w:rsid w:val="001F7B56"/>
    <w:rsid w:val="002008CD"/>
    <w:rsid w:val="00201E50"/>
    <w:rsid w:val="00202012"/>
    <w:rsid w:val="00202070"/>
    <w:rsid w:val="002033F8"/>
    <w:rsid w:val="00203FB8"/>
    <w:rsid w:val="0020430F"/>
    <w:rsid w:val="00205BF3"/>
    <w:rsid w:val="0020662E"/>
    <w:rsid w:val="0020689B"/>
    <w:rsid w:val="002070D8"/>
    <w:rsid w:val="00207865"/>
    <w:rsid w:val="00207D9A"/>
    <w:rsid w:val="0021018D"/>
    <w:rsid w:val="00210267"/>
    <w:rsid w:val="00210C11"/>
    <w:rsid w:val="00210D6F"/>
    <w:rsid w:val="00210E62"/>
    <w:rsid w:val="00210EFB"/>
    <w:rsid w:val="00212776"/>
    <w:rsid w:val="00213A0E"/>
    <w:rsid w:val="00214948"/>
    <w:rsid w:val="00214DDF"/>
    <w:rsid w:val="00216979"/>
    <w:rsid w:val="002169C7"/>
    <w:rsid w:val="00217DB1"/>
    <w:rsid w:val="00220ED0"/>
    <w:rsid w:val="00220F19"/>
    <w:rsid w:val="00221AFD"/>
    <w:rsid w:val="00222233"/>
    <w:rsid w:val="00222886"/>
    <w:rsid w:val="002230B2"/>
    <w:rsid w:val="00223518"/>
    <w:rsid w:val="0022364E"/>
    <w:rsid w:val="00224154"/>
    <w:rsid w:val="00225663"/>
    <w:rsid w:val="002257E1"/>
    <w:rsid w:val="002259FF"/>
    <w:rsid w:val="00225DAF"/>
    <w:rsid w:val="00226AF7"/>
    <w:rsid w:val="00230217"/>
    <w:rsid w:val="00231062"/>
    <w:rsid w:val="002315D5"/>
    <w:rsid w:val="00231965"/>
    <w:rsid w:val="00232491"/>
    <w:rsid w:val="00232FA8"/>
    <w:rsid w:val="00234087"/>
    <w:rsid w:val="002345AB"/>
    <w:rsid w:val="002360C6"/>
    <w:rsid w:val="0023636D"/>
    <w:rsid w:val="0023769C"/>
    <w:rsid w:val="002402E6"/>
    <w:rsid w:val="00240A69"/>
    <w:rsid w:val="00240C32"/>
    <w:rsid w:val="002416EE"/>
    <w:rsid w:val="0024196C"/>
    <w:rsid w:val="0024349E"/>
    <w:rsid w:val="00243A7B"/>
    <w:rsid w:val="00243E97"/>
    <w:rsid w:val="002466C6"/>
    <w:rsid w:val="00246745"/>
    <w:rsid w:val="002467FD"/>
    <w:rsid w:val="00246A5E"/>
    <w:rsid w:val="002476CD"/>
    <w:rsid w:val="00247827"/>
    <w:rsid w:val="002500F8"/>
    <w:rsid w:val="002503E0"/>
    <w:rsid w:val="00250EE7"/>
    <w:rsid w:val="00250EF3"/>
    <w:rsid w:val="00251052"/>
    <w:rsid w:val="00251541"/>
    <w:rsid w:val="00253C5A"/>
    <w:rsid w:val="00255602"/>
    <w:rsid w:val="002568D0"/>
    <w:rsid w:val="002568EA"/>
    <w:rsid w:val="00256A95"/>
    <w:rsid w:val="00256C47"/>
    <w:rsid w:val="00257154"/>
    <w:rsid w:val="00257B69"/>
    <w:rsid w:val="00257F28"/>
    <w:rsid w:val="002600B8"/>
    <w:rsid w:val="0026085B"/>
    <w:rsid w:val="00260F5D"/>
    <w:rsid w:val="002615EF"/>
    <w:rsid w:val="00261671"/>
    <w:rsid w:val="00262C42"/>
    <w:rsid w:val="00265769"/>
    <w:rsid w:val="00265770"/>
    <w:rsid w:val="002662D7"/>
    <w:rsid w:val="00266C9B"/>
    <w:rsid w:val="002700DA"/>
    <w:rsid w:val="0027028D"/>
    <w:rsid w:val="00271E48"/>
    <w:rsid w:val="00272269"/>
    <w:rsid w:val="002726EA"/>
    <w:rsid w:val="00272A71"/>
    <w:rsid w:val="0027338F"/>
    <w:rsid w:val="00274416"/>
    <w:rsid w:val="00274C94"/>
    <w:rsid w:val="00276993"/>
    <w:rsid w:val="0027737E"/>
    <w:rsid w:val="00277BF6"/>
    <w:rsid w:val="0028019E"/>
    <w:rsid w:val="002804E8"/>
    <w:rsid w:val="00281C37"/>
    <w:rsid w:val="0028245B"/>
    <w:rsid w:val="00284287"/>
    <w:rsid w:val="00286C23"/>
    <w:rsid w:val="00287121"/>
    <w:rsid w:val="0029002F"/>
    <w:rsid w:val="0029062A"/>
    <w:rsid w:val="00290CA7"/>
    <w:rsid w:val="0029159D"/>
    <w:rsid w:val="002915A3"/>
    <w:rsid w:val="00291A66"/>
    <w:rsid w:val="00291AF5"/>
    <w:rsid w:val="0029281A"/>
    <w:rsid w:val="002935B8"/>
    <w:rsid w:val="002952A9"/>
    <w:rsid w:val="00295765"/>
    <w:rsid w:val="00295958"/>
    <w:rsid w:val="00295A14"/>
    <w:rsid w:val="00297940"/>
    <w:rsid w:val="00297B47"/>
    <w:rsid w:val="002A04BF"/>
    <w:rsid w:val="002A15B4"/>
    <w:rsid w:val="002A21EE"/>
    <w:rsid w:val="002A4276"/>
    <w:rsid w:val="002A4FA1"/>
    <w:rsid w:val="002A509B"/>
    <w:rsid w:val="002A5533"/>
    <w:rsid w:val="002A6000"/>
    <w:rsid w:val="002A6119"/>
    <w:rsid w:val="002B2C31"/>
    <w:rsid w:val="002B3939"/>
    <w:rsid w:val="002B3967"/>
    <w:rsid w:val="002B3E13"/>
    <w:rsid w:val="002B43CE"/>
    <w:rsid w:val="002B65D3"/>
    <w:rsid w:val="002B77AB"/>
    <w:rsid w:val="002C04E8"/>
    <w:rsid w:val="002C1C0E"/>
    <w:rsid w:val="002C1CC5"/>
    <w:rsid w:val="002C1E6A"/>
    <w:rsid w:val="002C2779"/>
    <w:rsid w:val="002C29A6"/>
    <w:rsid w:val="002C2B7C"/>
    <w:rsid w:val="002C3DFB"/>
    <w:rsid w:val="002C3F46"/>
    <w:rsid w:val="002C426B"/>
    <w:rsid w:val="002C591C"/>
    <w:rsid w:val="002C6CF3"/>
    <w:rsid w:val="002C6FE2"/>
    <w:rsid w:val="002C77F1"/>
    <w:rsid w:val="002C77F2"/>
    <w:rsid w:val="002C7D08"/>
    <w:rsid w:val="002D0693"/>
    <w:rsid w:val="002D0C13"/>
    <w:rsid w:val="002D129E"/>
    <w:rsid w:val="002D1F8B"/>
    <w:rsid w:val="002D202D"/>
    <w:rsid w:val="002D3581"/>
    <w:rsid w:val="002D382A"/>
    <w:rsid w:val="002D3A11"/>
    <w:rsid w:val="002D3ECB"/>
    <w:rsid w:val="002D45E2"/>
    <w:rsid w:val="002D49F8"/>
    <w:rsid w:val="002D4BCF"/>
    <w:rsid w:val="002D5A2E"/>
    <w:rsid w:val="002D67B7"/>
    <w:rsid w:val="002D6C06"/>
    <w:rsid w:val="002D712C"/>
    <w:rsid w:val="002D75F8"/>
    <w:rsid w:val="002E078C"/>
    <w:rsid w:val="002E0E2A"/>
    <w:rsid w:val="002E0F56"/>
    <w:rsid w:val="002E13C4"/>
    <w:rsid w:val="002E40C8"/>
    <w:rsid w:val="002E414F"/>
    <w:rsid w:val="002E4541"/>
    <w:rsid w:val="002E4F88"/>
    <w:rsid w:val="002E61D3"/>
    <w:rsid w:val="002E638E"/>
    <w:rsid w:val="002E7434"/>
    <w:rsid w:val="002E78BD"/>
    <w:rsid w:val="002F1761"/>
    <w:rsid w:val="002F1C61"/>
    <w:rsid w:val="002F1EE2"/>
    <w:rsid w:val="002F32B2"/>
    <w:rsid w:val="002F380D"/>
    <w:rsid w:val="002F3A74"/>
    <w:rsid w:val="002F4885"/>
    <w:rsid w:val="002F4D4A"/>
    <w:rsid w:val="002F5067"/>
    <w:rsid w:val="002F522A"/>
    <w:rsid w:val="002F56F3"/>
    <w:rsid w:val="002F65CE"/>
    <w:rsid w:val="003006D2"/>
    <w:rsid w:val="003010A5"/>
    <w:rsid w:val="00302141"/>
    <w:rsid w:val="003032DC"/>
    <w:rsid w:val="00303B86"/>
    <w:rsid w:val="00304A0D"/>
    <w:rsid w:val="003055D5"/>
    <w:rsid w:val="00305C16"/>
    <w:rsid w:val="00306274"/>
    <w:rsid w:val="003068A2"/>
    <w:rsid w:val="003071ED"/>
    <w:rsid w:val="0030771A"/>
    <w:rsid w:val="00307A51"/>
    <w:rsid w:val="00310815"/>
    <w:rsid w:val="00310885"/>
    <w:rsid w:val="00313393"/>
    <w:rsid w:val="003137D6"/>
    <w:rsid w:val="00313A6F"/>
    <w:rsid w:val="00313B5F"/>
    <w:rsid w:val="00315590"/>
    <w:rsid w:val="003157BD"/>
    <w:rsid w:val="00315C22"/>
    <w:rsid w:val="00316289"/>
    <w:rsid w:val="00317093"/>
    <w:rsid w:val="0031775E"/>
    <w:rsid w:val="00320006"/>
    <w:rsid w:val="003203FB"/>
    <w:rsid w:val="00320E55"/>
    <w:rsid w:val="003217F5"/>
    <w:rsid w:val="003222BE"/>
    <w:rsid w:val="00322A46"/>
    <w:rsid w:val="00323007"/>
    <w:rsid w:val="00323333"/>
    <w:rsid w:val="00323B59"/>
    <w:rsid w:val="0032493A"/>
    <w:rsid w:val="003252B8"/>
    <w:rsid w:val="00326156"/>
    <w:rsid w:val="0032641B"/>
    <w:rsid w:val="00327778"/>
    <w:rsid w:val="00330321"/>
    <w:rsid w:val="00330945"/>
    <w:rsid w:val="00331318"/>
    <w:rsid w:val="00331D6E"/>
    <w:rsid w:val="00331F46"/>
    <w:rsid w:val="00333276"/>
    <w:rsid w:val="00333D18"/>
    <w:rsid w:val="00335B05"/>
    <w:rsid w:val="00336463"/>
    <w:rsid w:val="00336535"/>
    <w:rsid w:val="00336536"/>
    <w:rsid w:val="0033666D"/>
    <w:rsid w:val="003401D1"/>
    <w:rsid w:val="0034062C"/>
    <w:rsid w:val="00340A43"/>
    <w:rsid w:val="00340F30"/>
    <w:rsid w:val="00340F74"/>
    <w:rsid w:val="00343240"/>
    <w:rsid w:val="0034350B"/>
    <w:rsid w:val="0034416E"/>
    <w:rsid w:val="003442D3"/>
    <w:rsid w:val="00344301"/>
    <w:rsid w:val="00344B3C"/>
    <w:rsid w:val="003452EE"/>
    <w:rsid w:val="003455F4"/>
    <w:rsid w:val="00345AAE"/>
    <w:rsid w:val="00345F4C"/>
    <w:rsid w:val="0034740D"/>
    <w:rsid w:val="00350452"/>
    <w:rsid w:val="003505D1"/>
    <w:rsid w:val="00350B8C"/>
    <w:rsid w:val="003512D9"/>
    <w:rsid w:val="003519B9"/>
    <w:rsid w:val="00352AAF"/>
    <w:rsid w:val="00353446"/>
    <w:rsid w:val="0035348F"/>
    <w:rsid w:val="00353E20"/>
    <w:rsid w:val="003548E7"/>
    <w:rsid w:val="0035506E"/>
    <w:rsid w:val="00355D29"/>
    <w:rsid w:val="003572B6"/>
    <w:rsid w:val="00360B5C"/>
    <w:rsid w:val="00361176"/>
    <w:rsid w:val="00361CFD"/>
    <w:rsid w:val="00361E7D"/>
    <w:rsid w:val="00361F91"/>
    <w:rsid w:val="003627DC"/>
    <w:rsid w:val="00362976"/>
    <w:rsid w:val="00363185"/>
    <w:rsid w:val="00366624"/>
    <w:rsid w:val="00366F2B"/>
    <w:rsid w:val="0036715F"/>
    <w:rsid w:val="00367181"/>
    <w:rsid w:val="00367AEC"/>
    <w:rsid w:val="003700A0"/>
    <w:rsid w:val="00370117"/>
    <w:rsid w:val="0037150C"/>
    <w:rsid w:val="00372083"/>
    <w:rsid w:val="00372749"/>
    <w:rsid w:val="00372857"/>
    <w:rsid w:val="00372A20"/>
    <w:rsid w:val="003731CB"/>
    <w:rsid w:val="00373F78"/>
    <w:rsid w:val="0037428D"/>
    <w:rsid w:val="003742C4"/>
    <w:rsid w:val="003746ED"/>
    <w:rsid w:val="00375BDA"/>
    <w:rsid w:val="00375DCC"/>
    <w:rsid w:val="00376704"/>
    <w:rsid w:val="0037675F"/>
    <w:rsid w:val="0037777D"/>
    <w:rsid w:val="003800C9"/>
    <w:rsid w:val="00380881"/>
    <w:rsid w:val="00380941"/>
    <w:rsid w:val="0038200B"/>
    <w:rsid w:val="00382781"/>
    <w:rsid w:val="0038281C"/>
    <w:rsid w:val="00382F5C"/>
    <w:rsid w:val="00383C7B"/>
    <w:rsid w:val="00384A36"/>
    <w:rsid w:val="00384B6D"/>
    <w:rsid w:val="00385392"/>
    <w:rsid w:val="00386CC2"/>
    <w:rsid w:val="003871BD"/>
    <w:rsid w:val="00387EA1"/>
    <w:rsid w:val="003900B6"/>
    <w:rsid w:val="003902DB"/>
    <w:rsid w:val="003919F7"/>
    <w:rsid w:val="00392966"/>
    <w:rsid w:val="00392B71"/>
    <w:rsid w:val="00395AF5"/>
    <w:rsid w:val="00396211"/>
    <w:rsid w:val="003962F4"/>
    <w:rsid w:val="003A0641"/>
    <w:rsid w:val="003A0E71"/>
    <w:rsid w:val="003A134E"/>
    <w:rsid w:val="003A15B9"/>
    <w:rsid w:val="003A1969"/>
    <w:rsid w:val="003A2C99"/>
    <w:rsid w:val="003A2E43"/>
    <w:rsid w:val="003A3127"/>
    <w:rsid w:val="003A38A7"/>
    <w:rsid w:val="003A39A4"/>
    <w:rsid w:val="003A525F"/>
    <w:rsid w:val="003A5B43"/>
    <w:rsid w:val="003A5FBC"/>
    <w:rsid w:val="003A6E85"/>
    <w:rsid w:val="003B006B"/>
    <w:rsid w:val="003B0ABA"/>
    <w:rsid w:val="003B0E77"/>
    <w:rsid w:val="003B10C6"/>
    <w:rsid w:val="003B1599"/>
    <w:rsid w:val="003B15EA"/>
    <w:rsid w:val="003B1E56"/>
    <w:rsid w:val="003B20A5"/>
    <w:rsid w:val="003B3C46"/>
    <w:rsid w:val="003B3CA7"/>
    <w:rsid w:val="003B3CF0"/>
    <w:rsid w:val="003B40FB"/>
    <w:rsid w:val="003B41F5"/>
    <w:rsid w:val="003B48EA"/>
    <w:rsid w:val="003B5146"/>
    <w:rsid w:val="003B545F"/>
    <w:rsid w:val="003B63B9"/>
    <w:rsid w:val="003B6C47"/>
    <w:rsid w:val="003B6CC0"/>
    <w:rsid w:val="003B6F6C"/>
    <w:rsid w:val="003C1374"/>
    <w:rsid w:val="003C1EA7"/>
    <w:rsid w:val="003C2280"/>
    <w:rsid w:val="003C29C4"/>
    <w:rsid w:val="003C29FB"/>
    <w:rsid w:val="003C2B00"/>
    <w:rsid w:val="003C2EA4"/>
    <w:rsid w:val="003C3123"/>
    <w:rsid w:val="003C4845"/>
    <w:rsid w:val="003C4AB3"/>
    <w:rsid w:val="003C4DF9"/>
    <w:rsid w:val="003C52BC"/>
    <w:rsid w:val="003C58B2"/>
    <w:rsid w:val="003C65A4"/>
    <w:rsid w:val="003C67AA"/>
    <w:rsid w:val="003C71BD"/>
    <w:rsid w:val="003C7A02"/>
    <w:rsid w:val="003D0643"/>
    <w:rsid w:val="003D1062"/>
    <w:rsid w:val="003D17B2"/>
    <w:rsid w:val="003D232D"/>
    <w:rsid w:val="003D247F"/>
    <w:rsid w:val="003D252E"/>
    <w:rsid w:val="003D2AFC"/>
    <w:rsid w:val="003D2D38"/>
    <w:rsid w:val="003D3114"/>
    <w:rsid w:val="003D36C4"/>
    <w:rsid w:val="003D39BE"/>
    <w:rsid w:val="003D3AB5"/>
    <w:rsid w:val="003D3BBD"/>
    <w:rsid w:val="003D4A08"/>
    <w:rsid w:val="003D4F6E"/>
    <w:rsid w:val="003D4FDD"/>
    <w:rsid w:val="003D5294"/>
    <w:rsid w:val="003D6315"/>
    <w:rsid w:val="003D661A"/>
    <w:rsid w:val="003E065C"/>
    <w:rsid w:val="003E0FDE"/>
    <w:rsid w:val="003E1FBD"/>
    <w:rsid w:val="003E3BFA"/>
    <w:rsid w:val="003E3E91"/>
    <w:rsid w:val="003E426F"/>
    <w:rsid w:val="003E4D50"/>
    <w:rsid w:val="003E509E"/>
    <w:rsid w:val="003E56B9"/>
    <w:rsid w:val="003E5A1E"/>
    <w:rsid w:val="003E5F8E"/>
    <w:rsid w:val="003E691B"/>
    <w:rsid w:val="003E7196"/>
    <w:rsid w:val="003E72ED"/>
    <w:rsid w:val="003E7C79"/>
    <w:rsid w:val="003E7DC7"/>
    <w:rsid w:val="003F02C7"/>
    <w:rsid w:val="003F07AD"/>
    <w:rsid w:val="003F092E"/>
    <w:rsid w:val="003F137F"/>
    <w:rsid w:val="003F16AD"/>
    <w:rsid w:val="003F1A1B"/>
    <w:rsid w:val="003F1C37"/>
    <w:rsid w:val="003F22D0"/>
    <w:rsid w:val="003F24D0"/>
    <w:rsid w:val="003F2AC0"/>
    <w:rsid w:val="003F2AC3"/>
    <w:rsid w:val="003F2FF3"/>
    <w:rsid w:val="003F30B0"/>
    <w:rsid w:val="003F3217"/>
    <w:rsid w:val="003F324B"/>
    <w:rsid w:val="003F3E19"/>
    <w:rsid w:val="003F450F"/>
    <w:rsid w:val="003F4DDE"/>
    <w:rsid w:val="003F5142"/>
    <w:rsid w:val="003F57F4"/>
    <w:rsid w:val="003F6A43"/>
    <w:rsid w:val="0040015C"/>
    <w:rsid w:val="0040066C"/>
    <w:rsid w:val="00400F35"/>
    <w:rsid w:val="00401588"/>
    <w:rsid w:val="00401619"/>
    <w:rsid w:val="004018A8"/>
    <w:rsid w:val="00402D49"/>
    <w:rsid w:val="0040355F"/>
    <w:rsid w:val="00403BBF"/>
    <w:rsid w:val="0040414E"/>
    <w:rsid w:val="00404550"/>
    <w:rsid w:val="00405235"/>
    <w:rsid w:val="0040541B"/>
    <w:rsid w:val="00405A68"/>
    <w:rsid w:val="00405B97"/>
    <w:rsid w:val="004063D9"/>
    <w:rsid w:val="00406592"/>
    <w:rsid w:val="00406617"/>
    <w:rsid w:val="00406D0A"/>
    <w:rsid w:val="00406E7B"/>
    <w:rsid w:val="00407DD3"/>
    <w:rsid w:val="00410844"/>
    <w:rsid w:val="00410A45"/>
    <w:rsid w:val="004111A8"/>
    <w:rsid w:val="0041121A"/>
    <w:rsid w:val="004128D2"/>
    <w:rsid w:val="00412FE0"/>
    <w:rsid w:val="0041341F"/>
    <w:rsid w:val="00413A14"/>
    <w:rsid w:val="00413CB3"/>
    <w:rsid w:val="00413F00"/>
    <w:rsid w:val="00414021"/>
    <w:rsid w:val="00415168"/>
    <w:rsid w:val="004151B5"/>
    <w:rsid w:val="00415B3B"/>
    <w:rsid w:val="00416CAB"/>
    <w:rsid w:val="00417257"/>
    <w:rsid w:val="00417C14"/>
    <w:rsid w:val="00420617"/>
    <w:rsid w:val="00420C16"/>
    <w:rsid w:val="00421041"/>
    <w:rsid w:val="004218F5"/>
    <w:rsid w:val="004223B1"/>
    <w:rsid w:val="0042254E"/>
    <w:rsid w:val="00422603"/>
    <w:rsid w:val="0042348D"/>
    <w:rsid w:val="00424113"/>
    <w:rsid w:val="004241FE"/>
    <w:rsid w:val="00424406"/>
    <w:rsid w:val="00424E30"/>
    <w:rsid w:val="00424F85"/>
    <w:rsid w:val="004253B7"/>
    <w:rsid w:val="00426A25"/>
    <w:rsid w:val="00426BA8"/>
    <w:rsid w:val="00427162"/>
    <w:rsid w:val="004275F7"/>
    <w:rsid w:val="004278FD"/>
    <w:rsid w:val="004302A1"/>
    <w:rsid w:val="00431188"/>
    <w:rsid w:val="0043123E"/>
    <w:rsid w:val="004315E9"/>
    <w:rsid w:val="00432BBF"/>
    <w:rsid w:val="00433102"/>
    <w:rsid w:val="0043356C"/>
    <w:rsid w:val="00433E14"/>
    <w:rsid w:val="00434094"/>
    <w:rsid w:val="00434247"/>
    <w:rsid w:val="00434723"/>
    <w:rsid w:val="004356A6"/>
    <w:rsid w:val="00435BC1"/>
    <w:rsid w:val="00435E2E"/>
    <w:rsid w:val="00436EDC"/>
    <w:rsid w:val="004400CE"/>
    <w:rsid w:val="004407E2"/>
    <w:rsid w:val="00440901"/>
    <w:rsid w:val="0044194B"/>
    <w:rsid w:val="00441B0C"/>
    <w:rsid w:val="00442C11"/>
    <w:rsid w:val="00443356"/>
    <w:rsid w:val="004433AF"/>
    <w:rsid w:val="004435DC"/>
    <w:rsid w:val="004445FE"/>
    <w:rsid w:val="004449E5"/>
    <w:rsid w:val="004452CB"/>
    <w:rsid w:val="004454D7"/>
    <w:rsid w:val="00445FFB"/>
    <w:rsid w:val="00446A73"/>
    <w:rsid w:val="00446B87"/>
    <w:rsid w:val="00446DAA"/>
    <w:rsid w:val="00447558"/>
    <w:rsid w:val="00447F14"/>
    <w:rsid w:val="004508BE"/>
    <w:rsid w:val="004510CF"/>
    <w:rsid w:val="00451119"/>
    <w:rsid w:val="0045124B"/>
    <w:rsid w:val="004519FF"/>
    <w:rsid w:val="0045231E"/>
    <w:rsid w:val="0045269E"/>
    <w:rsid w:val="00453055"/>
    <w:rsid w:val="00453500"/>
    <w:rsid w:val="004535BD"/>
    <w:rsid w:val="00453BCC"/>
    <w:rsid w:val="00453E61"/>
    <w:rsid w:val="004542B2"/>
    <w:rsid w:val="004555F6"/>
    <w:rsid w:val="004559A0"/>
    <w:rsid w:val="00455BF7"/>
    <w:rsid w:val="0045732A"/>
    <w:rsid w:val="004574E4"/>
    <w:rsid w:val="004601C3"/>
    <w:rsid w:val="004608AB"/>
    <w:rsid w:val="00460C72"/>
    <w:rsid w:val="004610B0"/>
    <w:rsid w:val="00461256"/>
    <w:rsid w:val="0046146A"/>
    <w:rsid w:val="00461C3E"/>
    <w:rsid w:val="0046230D"/>
    <w:rsid w:val="00462731"/>
    <w:rsid w:val="00462B52"/>
    <w:rsid w:val="00462CFE"/>
    <w:rsid w:val="00463128"/>
    <w:rsid w:val="00463E4C"/>
    <w:rsid w:val="0046424B"/>
    <w:rsid w:val="00464490"/>
    <w:rsid w:val="00464547"/>
    <w:rsid w:val="00464B41"/>
    <w:rsid w:val="004650F4"/>
    <w:rsid w:val="00465687"/>
    <w:rsid w:val="0046575A"/>
    <w:rsid w:val="00465E25"/>
    <w:rsid w:val="0046629E"/>
    <w:rsid w:val="0046674F"/>
    <w:rsid w:val="00466959"/>
    <w:rsid w:val="00466D83"/>
    <w:rsid w:val="00467E5E"/>
    <w:rsid w:val="004717AC"/>
    <w:rsid w:val="00472869"/>
    <w:rsid w:val="00473046"/>
    <w:rsid w:val="004735DE"/>
    <w:rsid w:val="00473F52"/>
    <w:rsid w:val="00473F64"/>
    <w:rsid w:val="004744A4"/>
    <w:rsid w:val="00474935"/>
    <w:rsid w:val="00474E81"/>
    <w:rsid w:val="004752AF"/>
    <w:rsid w:val="00476692"/>
    <w:rsid w:val="0047716A"/>
    <w:rsid w:val="00480518"/>
    <w:rsid w:val="0048063B"/>
    <w:rsid w:val="004806CB"/>
    <w:rsid w:val="00480E48"/>
    <w:rsid w:val="00481004"/>
    <w:rsid w:val="00481724"/>
    <w:rsid w:val="00481CA0"/>
    <w:rsid w:val="00481E0A"/>
    <w:rsid w:val="004827AB"/>
    <w:rsid w:val="00482DAB"/>
    <w:rsid w:val="0048375E"/>
    <w:rsid w:val="00485237"/>
    <w:rsid w:val="004859FF"/>
    <w:rsid w:val="004861B3"/>
    <w:rsid w:val="0048670F"/>
    <w:rsid w:val="0048674F"/>
    <w:rsid w:val="004869C3"/>
    <w:rsid w:val="00487386"/>
    <w:rsid w:val="004873D2"/>
    <w:rsid w:val="00487D6F"/>
    <w:rsid w:val="00490DD9"/>
    <w:rsid w:val="004913CD"/>
    <w:rsid w:val="004922B0"/>
    <w:rsid w:val="00492587"/>
    <w:rsid w:val="004926FE"/>
    <w:rsid w:val="00493BC4"/>
    <w:rsid w:val="004945A7"/>
    <w:rsid w:val="004945C2"/>
    <w:rsid w:val="004945F1"/>
    <w:rsid w:val="004947AC"/>
    <w:rsid w:val="004949B3"/>
    <w:rsid w:val="0049573B"/>
    <w:rsid w:val="0049579C"/>
    <w:rsid w:val="00496493"/>
    <w:rsid w:val="00496D32"/>
    <w:rsid w:val="00497180"/>
    <w:rsid w:val="00497841"/>
    <w:rsid w:val="00497D06"/>
    <w:rsid w:val="004A00F2"/>
    <w:rsid w:val="004A06D3"/>
    <w:rsid w:val="004A125D"/>
    <w:rsid w:val="004A16FD"/>
    <w:rsid w:val="004A1B01"/>
    <w:rsid w:val="004A3932"/>
    <w:rsid w:val="004A4A15"/>
    <w:rsid w:val="004A4F0E"/>
    <w:rsid w:val="004A55AD"/>
    <w:rsid w:val="004A5D8C"/>
    <w:rsid w:val="004A7099"/>
    <w:rsid w:val="004A7178"/>
    <w:rsid w:val="004A7CE5"/>
    <w:rsid w:val="004A7D33"/>
    <w:rsid w:val="004B02AF"/>
    <w:rsid w:val="004B04DB"/>
    <w:rsid w:val="004B063D"/>
    <w:rsid w:val="004B0683"/>
    <w:rsid w:val="004B0EFC"/>
    <w:rsid w:val="004B126B"/>
    <w:rsid w:val="004B249E"/>
    <w:rsid w:val="004B2F4D"/>
    <w:rsid w:val="004B331D"/>
    <w:rsid w:val="004B3717"/>
    <w:rsid w:val="004B3C0F"/>
    <w:rsid w:val="004B4617"/>
    <w:rsid w:val="004B540F"/>
    <w:rsid w:val="004B5C00"/>
    <w:rsid w:val="004B5F6B"/>
    <w:rsid w:val="004B6039"/>
    <w:rsid w:val="004B603F"/>
    <w:rsid w:val="004B73F4"/>
    <w:rsid w:val="004C08D2"/>
    <w:rsid w:val="004C1025"/>
    <w:rsid w:val="004C1523"/>
    <w:rsid w:val="004C22C9"/>
    <w:rsid w:val="004C3C77"/>
    <w:rsid w:val="004C5DC1"/>
    <w:rsid w:val="004C6A1C"/>
    <w:rsid w:val="004C765B"/>
    <w:rsid w:val="004D024A"/>
    <w:rsid w:val="004D06BC"/>
    <w:rsid w:val="004D0CB8"/>
    <w:rsid w:val="004D171E"/>
    <w:rsid w:val="004D1768"/>
    <w:rsid w:val="004D1782"/>
    <w:rsid w:val="004D17F3"/>
    <w:rsid w:val="004D1DE3"/>
    <w:rsid w:val="004D1ECB"/>
    <w:rsid w:val="004D257A"/>
    <w:rsid w:val="004D2ACC"/>
    <w:rsid w:val="004D323D"/>
    <w:rsid w:val="004D3398"/>
    <w:rsid w:val="004D390B"/>
    <w:rsid w:val="004D40A4"/>
    <w:rsid w:val="004D417C"/>
    <w:rsid w:val="004D4848"/>
    <w:rsid w:val="004D676D"/>
    <w:rsid w:val="004D77E2"/>
    <w:rsid w:val="004D7BEE"/>
    <w:rsid w:val="004E04AF"/>
    <w:rsid w:val="004E05DE"/>
    <w:rsid w:val="004E0787"/>
    <w:rsid w:val="004E177D"/>
    <w:rsid w:val="004E1856"/>
    <w:rsid w:val="004E1DFC"/>
    <w:rsid w:val="004E2A7C"/>
    <w:rsid w:val="004E30E1"/>
    <w:rsid w:val="004E368D"/>
    <w:rsid w:val="004E3958"/>
    <w:rsid w:val="004E3B03"/>
    <w:rsid w:val="004E407F"/>
    <w:rsid w:val="004E492D"/>
    <w:rsid w:val="004E5022"/>
    <w:rsid w:val="004E5F52"/>
    <w:rsid w:val="004E72E0"/>
    <w:rsid w:val="004F130F"/>
    <w:rsid w:val="004F1BA8"/>
    <w:rsid w:val="004F214E"/>
    <w:rsid w:val="004F3466"/>
    <w:rsid w:val="004F4F11"/>
    <w:rsid w:val="004F50BC"/>
    <w:rsid w:val="004F5DEB"/>
    <w:rsid w:val="004F5F20"/>
    <w:rsid w:val="004F6BDB"/>
    <w:rsid w:val="004F71CB"/>
    <w:rsid w:val="004F790C"/>
    <w:rsid w:val="004F7CBA"/>
    <w:rsid w:val="00500685"/>
    <w:rsid w:val="005007D4"/>
    <w:rsid w:val="00500C93"/>
    <w:rsid w:val="00501D84"/>
    <w:rsid w:val="00502108"/>
    <w:rsid w:val="005024C7"/>
    <w:rsid w:val="005027D1"/>
    <w:rsid w:val="00502AC6"/>
    <w:rsid w:val="0050331B"/>
    <w:rsid w:val="00504295"/>
    <w:rsid w:val="00505213"/>
    <w:rsid w:val="00505769"/>
    <w:rsid w:val="00506FF9"/>
    <w:rsid w:val="005105C9"/>
    <w:rsid w:val="00510974"/>
    <w:rsid w:val="00510A0D"/>
    <w:rsid w:val="005113AA"/>
    <w:rsid w:val="00511FC9"/>
    <w:rsid w:val="00512F59"/>
    <w:rsid w:val="00513345"/>
    <w:rsid w:val="0051340C"/>
    <w:rsid w:val="0051383B"/>
    <w:rsid w:val="005144C3"/>
    <w:rsid w:val="00515F8D"/>
    <w:rsid w:val="00515FC2"/>
    <w:rsid w:val="0051646E"/>
    <w:rsid w:val="0051686D"/>
    <w:rsid w:val="0051746E"/>
    <w:rsid w:val="00517AFB"/>
    <w:rsid w:val="00520E47"/>
    <w:rsid w:val="005213B0"/>
    <w:rsid w:val="00523574"/>
    <w:rsid w:val="00523F9F"/>
    <w:rsid w:val="005243E1"/>
    <w:rsid w:val="00524ABD"/>
    <w:rsid w:val="00524B4B"/>
    <w:rsid w:val="005252DF"/>
    <w:rsid w:val="00525564"/>
    <w:rsid w:val="00525A05"/>
    <w:rsid w:val="0052627B"/>
    <w:rsid w:val="00527C1F"/>
    <w:rsid w:val="00527E51"/>
    <w:rsid w:val="005302FE"/>
    <w:rsid w:val="0053084E"/>
    <w:rsid w:val="005321EE"/>
    <w:rsid w:val="0053228D"/>
    <w:rsid w:val="0053355D"/>
    <w:rsid w:val="005335C6"/>
    <w:rsid w:val="005339B3"/>
    <w:rsid w:val="005344E1"/>
    <w:rsid w:val="005345E3"/>
    <w:rsid w:val="00534768"/>
    <w:rsid w:val="00534813"/>
    <w:rsid w:val="00534A66"/>
    <w:rsid w:val="00534D24"/>
    <w:rsid w:val="0053600A"/>
    <w:rsid w:val="00536EF7"/>
    <w:rsid w:val="00537D55"/>
    <w:rsid w:val="00537DE6"/>
    <w:rsid w:val="005407E1"/>
    <w:rsid w:val="00540F78"/>
    <w:rsid w:val="00541887"/>
    <w:rsid w:val="0054265C"/>
    <w:rsid w:val="0054297D"/>
    <w:rsid w:val="005439A3"/>
    <w:rsid w:val="00543D97"/>
    <w:rsid w:val="00543FEC"/>
    <w:rsid w:val="005447E7"/>
    <w:rsid w:val="00544BBE"/>
    <w:rsid w:val="00544EDD"/>
    <w:rsid w:val="0054507A"/>
    <w:rsid w:val="005451E4"/>
    <w:rsid w:val="00545EA1"/>
    <w:rsid w:val="00546207"/>
    <w:rsid w:val="00546CAC"/>
    <w:rsid w:val="00550343"/>
    <w:rsid w:val="00550F4F"/>
    <w:rsid w:val="005515C9"/>
    <w:rsid w:val="00551933"/>
    <w:rsid w:val="005525F2"/>
    <w:rsid w:val="00553A0B"/>
    <w:rsid w:val="00553AF0"/>
    <w:rsid w:val="00554DA7"/>
    <w:rsid w:val="00555337"/>
    <w:rsid w:val="00555668"/>
    <w:rsid w:val="00555F83"/>
    <w:rsid w:val="005562F1"/>
    <w:rsid w:val="00556462"/>
    <w:rsid w:val="00556868"/>
    <w:rsid w:val="00556E3E"/>
    <w:rsid w:val="0055779C"/>
    <w:rsid w:val="005578FE"/>
    <w:rsid w:val="00561445"/>
    <w:rsid w:val="00561A27"/>
    <w:rsid w:val="005622D1"/>
    <w:rsid w:val="0056417E"/>
    <w:rsid w:val="005647C5"/>
    <w:rsid w:val="0056482D"/>
    <w:rsid w:val="00564D89"/>
    <w:rsid w:val="00564FB9"/>
    <w:rsid w:val="0056668A"/>
    <w:rsid w:val="00566702"/>
    <w:rsid w:val="00566706"/>
    <w:rsid w:val="00567373"/>
    <w:rsid w:val="0057123E"/>
    <w:rsid w:val="00571268"/>
    <w:rsid w:val="00571556"/>
    <w:rsid w:val="0057206E"/>
    <w:rsid w:val="00572574"/>
    <w:rsid w:val="005731E0"/>
    <w:rsid w:val="00573C8C"/>
    <w:rsid w:val="00573CE0"/>
    <w:rsid w:val="00575596"/>
    <w:rsid w:val="00575C18"/>
    <w:rsid w:val="0057699C"/>
    <w:rsid w:val="00577D7D"/>
    <w:rsid w:val="00577EAB"/>
    <w:rsid w:val="0058099D"/>
    <w:rsid w:val="0058169A"/>
    <w:rsid w:val="005818DF"/>
    <w:rsid w:val="00581E12"/>
    <w:rsid w:val="00582218"/>
    <w:rsid w:val="00582349"/>
    <w:rsid w:val="005828A2"/>
    <w:rsid w:val="00582B2F"/>
    <w:rsid w:val="0058344D"/>
    <w:rsid w:val="00583808"/>
    <w:rsid w:val="00583EEA"/>
    <w:rsid w:val="0058490E"/>
    <w:rsid w:val="0058495B"/>
    <w:rsid w:val="005850B5"/>
    <w:rsid w:val="005866FC"/>
    <w:rsid w:val="00587DB8"/>
    <w:rsid w:val="00590793"/>
    <w:rsid w:val="0059159E"/>
    <w:rsid w:val="005918D3"/>
    <w:rsid w:val="00591D5E"/>
    <w:rsid w:val="00591E34"/>
    <w:rsid w:val="00592023"/>
    <w:rsid w:val="00592D1B"/>
    <w:rsid w:val="00592F8D"/>
    <w:rsid w:val="00593203"/>
    <w:rsid w:val="005934AE"/>
    <w:rsid w:val="005937DD"/>
    <w:rsid w:val="0059418B"/>
    <w:rsid w:val="00594F56"/>
    <w:rsid w:val="00595236"/>
    <w:rsid w:val="00595581"/>
    <w:rsid w:val="00595DDF"/>
    <w:rsid w:val="00596417"/>
    <w:rsid w:val="00596463"/>
    <w:rsid w:val="00596CAA"/>
    <w:rsid w:val="005A256B"/>
    <w:rsid w:val="005A4CA2"/>
    <w:rsid w:val="005A4F90"/>
    <w:rsid w:val="005A50C3"/>
    <w:rsid w:val="005A5C02"/>
    <w:rsid w:val="005A65A5"/>
    <w:rsid w:val="005A7934"/>
    <w:rsid w:val="005B0975"/>
    <w:rsid w:val="005B0D30"/>
    <w:rsid w:val="005B2347"/>
    <w:rsid w:val="005B32A7"/>
    <w:rsid w:val="005B34C1"/>
    <w:rsid w:val="005B481B"/>
    <w:rsid w:val="005B518F"/>
    <w:rsid w:val="005B5F9A"/>
    <w:rsid w:val="005B64CB"/>
    <w:rsid w:val="005B6532"/>
    <w:rsid w:val="005B65AA"/>
    <w:rsid w:val="005B6D03"/>
    <w:rsid w:val="005B7E18"/>
    <w:rsid w:val="005C07C5"/>
    <w:rsid w:val="005C1A35"/>
    <w:rsid w:val="005C22B8"/>
    <w:rsid w:val="005C26E2"/>
    <w:rsid w:val="005C2B0E"/>
    <w:rsid w:val="005C4424"/>
    <w:rsid w:val="005C44A5"/>
    <w:rsid w:val="005C464A"/>
    <w:rsid w:val="005C502B"/>
    <w:rsid w:val="005C6696"/>
    <w:rsid w:val="005C7BEA"/>
    <w:rsid w:val="005D0BC3"/>
    <w:rsid w:val="005D0E6C"/>
    <w:rsid w:val="005D197F"/>
    <w:rsid w:val="005D2BB3"/>
    <w:rsid w:val="005D2DA2"/>
    <w:rsid w:val="005D329C"/>
    <w:rsid w:val="005D3C69"/>
    <w:rsid w:val="005D3F8D"/>
    <w:rsid w:val="005D5359"/>
    <w:rsid w:val="005D652E"/>
    <w:rsid w:val="005D6A9D"/>
    <w:rsid w:val="005D6F43"/>
    <w:rsid w:val="005D7611"/>
    <w:rsid w:val="005D7B3F"/>
    <w:rsid w:val="005D7CCB"/>
    <w:rsid w:val="005E084A"/>
    <w:rsid w:val="005E10C5"/>
    <w:rsid w:val="005E15C1"/>
    <w:rsid w:val="005E2234"/>
    <w:rsid w:val="005E2AAE"/>
    <w:rsid w:val="005E2D2D"/>
    <w:rsid w:val="005E369E"/>
    <w:rsid w:val="005E3DD5"/>
    <w:rsid w:val="005E4BF2"/>
    <w:rsid w:val="005E55CC"/>
    <w:rsid w:val="005E56A2"/>
    <w:rsid w:val="005E6163"/>
    <w:rsid w:val="005E7BDC"/>
    <w:rsid w:val="005E7C9C"/>
    <w:rsid w:val="005E7DD0"/>
    <w:rsid w:val="005F08FA"/>
    <w:rsid w:val="005F14D4"/>
    <w:rsid w:val="005F2521"/>
    <w:rsid w:val="005F2DE0"/>
    <w:rsid w:val="005F2F77"/>
    <w:rsid w:val="005F4067"/>
    <w:rsid w:val="005F4E08"/>
    <w:rsid w:val="005F4E26"/>
    <w:rsid w:val="005F50C7"/>
    <w:rsid w:val="005F59A9"/>
    <w:rsid w:val="005F619B"/>
    <w:rsid w:val="005F69A6"/>
    <w:rsid w:val="005F71A9"/>
    <w:rsid w:val="005F74DC"/>
    <w:rsid w:val="0060130C"/>
    <w:rsid w:val="00601A1C"/>
    <w:rsid w:val="00602ACB"/>
    <w:rsid w:val="00602D53"/>
    <w:rsid w:val="00602FE8"/>
    <w:rsid w:val="0060312F"/>
    <w:rsid w:val="00604FDE"/>
    <w:rsid w:val="00605B2D"/>
    <w:rsid w:val="0060642A"/>
    <w:rsid w:val="0060760B"/>
    <w:rsid w:val="00610177"/>
    <w:rsid w:val="0061162F"/>
    <w:rsid w:val="00611BA3"/>
    <w:rsid w:val="00612414"/>
    <w:rsid w:val="006126FF"/>
    <w:rsid w:val="00612887"/>
    <w:rsid w:val="00612E90"/>
    <w:rsid w:val="00613863"/>
    <w:rsid w:val="00613A97"/>
    <w:rsid w:val="00613AB5"/>
    <w:rsid w:val="006140A3"/>
    <w:rsid w:val="006143E8"/>
    <w:rsid w:val="00614D4A"/>
    <w:rsid w:val="00615175"/>
    <w:rsid w:val="0061592E"/>
    <w:rsid w:val="00615C1A"/>
    <w:rsid w:val="00616328"/>
    <w:rsid w:val="00620223"/>
    <w:rsid w:val="00620A57"/>
    <w:rsid w:val="0062147D"/>
    <w:rsid w:val="006220E1"/>
    <w:rsid w:val="00622B73"/>
    <w:rsid w:val="006235C8"/>
    <w:rsid w:val="00623A39"/>
    <w:rsid w:val="00623DC5"/>
    <w:rsid w:val="006246E7"/>
    <w:rsid w:val="0062513C"/>
    <w:rsid w:val="00626121"/>
    <w:rsid w:val="0062633C"/>
    <w:rsid w:val="0062648B"/>
    <w:rsid w:val="006264E0"/>
    <w:rsid w:val="006265E1"/>
    <w:rsid w:val="00626788"/>
    <w:rsid w:val="00627703"/>
    <w:rsid w:val="00627774"/>
    <w:rsid w:val="006279BC"/>
    <w:rsid w:val="00630695"/>
    <w:rsid w:val="006307C2"/>
    <w:rsid w:val="0063245C"/>
    <w:rsid w:val="00633204"/>
    <w:rsid w:val="006335A2"/>
    <w:rsid w:val="00634FC1"/>
    <w:rsid w:val="006350DC"/>
    <w:rsid w:val="00635203"/>
    <w:rsid w:val="00635465"/>
    <w:rsid w:val="00635794"/>
    <w:rsid w:val="006357F8"/>
    <w:rsid w:val="00635F15"/>
    <w:rsid w:val="006367E8"/>
    <w:rsid w:val="00636A8C"/>
    <w:rsid w:val="00637838"/>
    <w:rsid w:val="00637C46"/>
    <w:rsid w:val="00637F0F"/>
    <w:rsid w:val="0064020F"/>
    <w:rsid w:val="0064051E"/>
    <w:rsid w:val="00641837"/>
    <w:rsid w:val="00644334"/>
    <w:rsid w:val="0064549C"/>
    <w:rsid w:val="00645593"/>
    <w:rsid w:val="00645802"/>
    <w:rsid w:val="0064604A"/>
    <w:rsid w:val="006461B0"/>
    <w:rsid w:val="00646AAC"/>
    <w:rsid w:val="00647122"/>
    <w:rsid w:val="00647261"/>
    <w:rsid w:val="0064730F"/>
    <w:rsid w:val="00647ADC"/>
    <w:rsid w:val="00647F40"/>
    <w:rsid w:val="0065041A"/>
    <w:rsid w:val="006508AC"/>
    <w:rsid w:val="00650D8D"/>
    <w:rsid w:val="00650F43"/>
    <w:rsid w:val="00651589"/>
    <w:rsid w:val="00653B3F"/>
    <w:rsid w:val="00653C78"/>
    <w:rsid w:val="00653F55"/>
    <w:rsid w:val="00654578"/>
    <w:rsid w:val="006548BD"/>
    <w:rsid w:val="00654AAA"/>
    <w:rsid w:val="00654BED"/>
    <w:rsid w:val="00654E5B"/>
    <w:rsid w:val="00655220"/>
    <w:rsid w:val="006552F6"/>
    <w:rsid w:val="00656BDF"/>
    <w:rsid w:val="00656F46"/>
    <w:rsid w:val="00656FA1"/>
    <w:rsid w:val="00656FC4"/>
    <w:rsid w:val="0065747E"/>
    <w:rsid w:val="006579E0"/>
    <w:rsid w:val="00657FFD"/>
    <w:rsid w:val="00660162"/>
    <w:rsid w:val="0066025B"/>
    <w:rsid w:val="00660B5A"/>
    <w:rsid w:val="00660E7C"/>
    <w:rsid w:val="0066118D"/>
    <w:rsid w:val="00661853"/>
    <w:rsid w:val="00662712"/>
    <w:rsid w:val="00663951"/>
    <w:rsid w:val="006639CF"/>
    <w:rsid w:val="00663AE8"/>
    <w:rsid w:val="006644EF"/>
    <w:rsid w:val="006648D3"/>
    <w:rsid w:val="00665E43"/>
    <w:rsid w:val="006672B2"/>
    <w:rsid w:val="00667FF1"/>
    <w:rsid w:val="006711B7"/>
    <w:rsid w:val="00671255"/>
    <w:rsid w:val="00671312"/>
    <w:rsid w:val="00671514"/>
    <w:rsid w:val="0067156E"/>
    <w:rsid w:val="00671598"/>
    <w:rsid w:val="00672624"/>
    <w:rsid w:val="00672E1A"/>
    <w:rsid w:val="00673109"/>
    <w:rsid w:val="006732B1"/>
    <w:rsid w:val="00673574"/>
    <w:rsid w:val="006738B7"/>
    <w:rsid w:val="006738F2"/>
    <w:rsid w:val="00674BA5"/>
    <w:rsid w:val="0067503F"/>
    <w:rsid w:val="00676E40"/>
    <w:rsid w:val="006771C4"/>
    <w:rsid w:val="006777FE"/>
    <w:rsid w:val="00677A18"/>
    <w:rsid w:val="00680738"/>
    <w:rsid w:val="00680808"/>
    <w:rsid w:val="006814E9"/>
    <w:rsid w:val="00681709"/>
    <w:rsid w:val="006817FD"/>
    <w:rsid w:val="00681F2C"/>
    <w:rsid w:val="00681F74"/>
    <w:rsid w:val="00683EAB"/>
    <w:rsid w:val="0068473E"/>
    <w:rsid w:val="00684788"/>
    <w:rsid w:val="006847DA"/>
    <w:rsid w:val="00684DBD"/>
    <w:rsid w:val="0068524A"/>
    <w:rsid w:val="006853D9"/>
    <w:rsid w:val="00686E81"/>
    <w:rsid w:val="00687011"/>
    <w:rsid w:val="0068788E"/>
    <w:rsid w:val="006878AB"/>
    <w:rsid w:val="006916E9"/>
    <w:rsid w:val="006928DA"/>
    <w:rsid w:val="0069374C"/>
    <w:rsid w:val="00693B32"/>
    <w:rsid w:val="006945FC"/>
    <w:rsid w:val="00694E0A"/>
    <w:rsid w:val="00694FFF"/>
    <w:rsid w:val="0069504A"/>
    <w:rsid w:val="00695F07"/>
    <w:rsid w:val="00696560"/>
    <w:rsid w:val="00697BF2"/>
    <w:rsid w:val="006A02BC"/>
    <w:rsid w:val="006A12D6"/>
    <w:rsid w:val="006A169A"/>
    <w:rsid w:val="006A24F4"/>
    <w:rsid w:val="006A3079"/>
    <w:rsid w:val="006A3853"/>
    <w:rsid w:val="006A40E1"/>
    <w:rsid w:val="006A428D"/>
    <w:rsid w:val="006A4AC2"/>
    <w:rsid w:val="006A4B98"/>
    <w:rsid w:val="006A51AB"/>
    <w:rsid w:val="006A5276"/>
    <w:rsid w:val="006A55FD"/>
    <w:rsid w:val="006A7E9D"/>
    <w:rsid w:val="006B06D6"/>
    <w:rsid w:val="006B1AC6"/>
    <w:rsid w:val="006B1EC7"/>
    <w:rsid w:val="006B20BF"/>
    <w:rsid w:val="006B21B3"/>
    <w:rsid w:val="006B2305"/>
    <w:rsid w:val="006B3ED6"/>
    <w:rsid w:val="006B4A0C"/>
    <w:rsid w:val="006B4CCB"/>
    <w:rsid w:val="006B4FA8"/>
    <w:rsid w:val="006B668F"/>
    <w:rsid w:val="006B7E53"/>
    <w:rsid w:val="006C065B"/>
    <w:rsid w:val="006C13FE"/>
    <w:rsid w:val="006C18FA"/>
    <w:rsid w:val="006C1E81"/>
    <w:rsid w:val="006C3586"/>
    <w:rsid w:val="006C3C7A"/>
    <w:rsid w:val="006C3CB4"/>
    <w:rsid w:val="006C453C"/>
    <w:rsid w:val="006C4AA9"/>
    <w:rsid w:val="006C4EDE"/>
    <w:rsid w:val="006C5B54"/>
    <w:rsid w:val="006C6B73"/>
    <w:rsid w:val="006C6F9D"/>
    <w:rsid w:val="006C77AB"/>
    <w:rsid w:val="006C7D61"/>
    <w:rsid w:val="006D06B1"/>
    <w:rsid w:val="006D0710"/>
    <w:rsid w:val="006D1B10"/>
    <w:rsid w:val="006D1F27"/>
    <w:rsid w:val="006D27D2"/>
    <w:rsid w:val="006D29D0"/>
    <w:rsid w:val="006D465C"/>
    <w:rsid w:val="006D48AB"/>
    <w:rsid w:val="006D4D8B"/>
    <w:rsid w:val="006D5BA9"/>
    <w:rsid w:val="006D74BD"/>
    <w:rsid w:val="006D7AD2"/>
    <w:rsid w:val="006E075E"/>
    <w:rsid w:val="006E1A0C"/>
    <w:rsid w:val="006E1C07"/>
    <w:rsid w:val="006E20C2"/>
    <w:rsid w:val="006E279D"/>
    <w:rsid w:val="006E3CD5"/>
    <w:rsid w:val="006E4940"/>
    <w:rsid w:val="006E5365"/>
    <w:rsid w:val="006E5B2D"/>
    <w:rsid w:val="006F0654"/>
    <w:rsid w:val="006F0952"/>
    <w:rsid w:val="006F109F"/>
    <w:rsid w:val="006F2009"/>
    <w:rsid w:val="006F26EA"/>
    <w:rsid w:val="006F34E6"/>
    <w:rsid w:val="006F37E0"/>
    <w:rsid w:val="006F41E6"/>
    <w:rsid w:val="006F447C"/>
    <w:rsid w:val="006F47B0"/>
    <w:rsid w:val="006F56AE"/>
    <w:rsid w:val="006F735B"/>
    <w:rsid w:val="006F7408"/>
    <w:rsid w:val="006F7637"/>
    <w:rsid w:val="006F7662"/>
    <w:rsid w:val="00700E89"/>
    <w:rsid w:val="0070276F"/>
    <w:rsid w:val="00703038"/>
    <w:rsid w:val="00703428"/>
    <w:rsid w:val="00703474"/>
    <w:rsid w:val="00703480"/>
    <w:rsid w:val="00703616"/>
    <w:rsid w:val="00704738"/>
    <w:rsid w:val="00704A37"/>
    <w:rsid w:val="00704DD3"/>
    <w:rsid w:val="00704E3F"/>
    <w:rsid w:val="007055CB"/>
    <w:rsid w:val="00705766"/>
    <w:rsid w:val="0070678F"/>
    <w:rsid w:val="0070716C"/>
    <w:rsid w:val="0070790B"/>
    <w:rsid w:val="00707A5A"/>
    <w:rsid w:val="00710D6C"/>
    <w:rsid w:val="007112B4"/>
    <w:rsid w:val="00711E55"/>
    <w:rsid w:val="00711FB4"/>
    <w:rsid w:val="0071251E"/>
    <w:rsid w:val="00713C98"/>
    <w:rsid w:val="0071414A"/>
    <w:rsid w:val="00715322"/>
    <w:rsid w:val="0071663C"/>
    <w:rsid w:val="0071679F"/>
    <w:rsid w:val="00717C43"/>
    <w:rsid w:val="007218CE"/>
    <w:rsid w:val="007222DC"/>
    <w:rsid w:val="00722B3A"/>
    <w:rsid w:val="007234A8"/>
    <w:rsid w:val="0072466F"/>
    <w:rsid w:val="007251F1"/>
    <w:rsid w:val="00725F90"/>
    <w:rsid w:val="0072679E"/>
    <w:rsid w:val="00727859"/>
    <w:rsid w:val="007279EF"/>
    <w:rsid w:val="007305CD"/>
    <w:rsid w:val="00730B96"/>
    <w:rsid w:val="00730C08"/>
    <w:rsid w:val="00731036"/>
    <w:rsid w:val="00731DEE"/>
    <w:rsid w:val="00732599"/>
    <w:rsid w:val="007325E2"/>
    <w:rsid w:val="00732C65"/>
    <w:rsid w:val="00732F53"/>
    <w:rsid w:val="00733322"/>
    <w:rsid w:val="0073383D"/>
    <w:rsid w:val="00733C86"/>
    <w:rsid w:val="00734902"/>
    <w:rsid w:val="0073763A"/>
    <w:rsid w:val="00737A61"/>
    <w:rsid w:val="00737D44"/>
    <w:rsid w:val="00741333"/>
    <w:rsid w:val="00742774"/>
    <w:rsid w:val="007439EF"/>
    <w:rsid w:val="00743DEF"/>
    <w:rsid w:val="0074466E"/>
    <w:rsid w:val="007456E4"/>
    <w:rsid w:val="00746463"/>
    <w:rsid w:val="00746EC2"/>
    <w:rsid w:val="0074748E"/>
    <w:rsid w:val="00747F20"/>
    <w:rsid w:val="00747F23"/>
    <w:rsid w:val="00750665"/>
    <w:rsid w:val="0075082B"/>
    <w:rsid w:val="00750884"/>
    <w:rsid w:val="0075161F"/>
    <w:rsid w:val="00751CBC"/>
    <w:rsid w:val="007539E8"/>
    <w:rsid w:val="00753C80"/>
    <w:rsid w:val="007549E3"/>
    <w:rsid w:val="00754C84"/>
    <w:rsid w:val="00755F62"/>
    <w:rsid w:val="007567EA"/>
    <w:rsid w:val="00756901"/>
    <w:rsid w:val="00756B82"/>
    <w:rsid w:val="00760803"/>
    <w:rsid w:val="00760A40"/>
    <w:rsid w:val="007611EE"/>
    <w:rsid w:val="00762A4B"/>
    <w:rsid w:val="00762F9E"/>
    <w:rsid w:val="007633A9"/>
    <w:rsid w:val="0076353C"/>
    <w:rsid w:val="007640D8"/>
    <w:rsid w:val="007644D4"/>
    <w:rsid w:val="0076504F"/>
    <w:rsid w:val="007650D5"/>
    <w:rsid w:val="007651F7"/>
    <w:rsid w:val="0076533D"/>
    <w:rsid w:val="00765E29"/>
    <w:rsid w:val="0076684C"/>
    <w:rsid w:val="007669BA"/>
    <w:rsid w:val="00766C3C"/>
    <w:rsid w:val="00767421"/>
    <w:rsid w:val="0076797F"/>
    <w:rsid w:val="00770874"/>
    <w:rsid w:val="007718B5"/>
    <w:rsid w:val="007727A8"/>
    <w:rsid w:val="00772EFF"/>
    <w:rsid w:val="0077316E"/>
    <w:rsid w:val="007733AF"/>
    <w:rsid w:val="00773AAC"/>
    <w:rsid w:val="007742DF"/>
    <w:rsid w:val="00774484"/>
    <w:rsid w:val="0077514C"/>
    <w:rsid w:val="0077543C"/>
    <w:rsid w:val="007805E6"/>
    <w:rsid w:val="00782844"/>
    <w:rsid w:val="00782E13"/>
    <w:rsid w:val="00783225"/>
    <w:rsid w:val="0078473D"/>
    <w:rsid w:val="00784AB6"/>
    <w:rsid w:val="00785570"/>
    <w:rsid w:val="007858A2"/>
    <w:rsid w:val="0078647B"/>
    <w:rsid w:val="0078789F"/>
    <w:rsid w:val="00791936"/>
    <w:rsid w:val="00791E4C"/>
    <w:rsid w:val="007955ED"/>
    <w:rsid w:val="00795A2B"/>
    <w:rsid w:val="00796649"/>
    <w:rsid w:val="007977DB"/>
    <w:rsid w:val="007A016E"/>
    <w:rsid w:val="007A0211"/>
    <w:rsid w:val="007A0747"/>
    <w:rsid w:val="007A0ACB"/>
    <w:rsid w:val="007A1AD7"/>
    <w:rsid w:val="007A2C12"/>
    <w:rsid w:val="007A31BE"/>
    <w:rsid w:val="007A4519"/>
    <w:rsid w:val="007A527C"/>
    <w:rsid w:val="007A5991"/>
    <w:rsid w:val="007A637D"/>
    <w:rsid w:val="007A75EF"/>
    <w:rsid w:val="007B078F"/>
    <w:rsid w:val="007B0850"/>
    <w:rsid w:val="007B140A"/>
    <w:rsid w:val="007B2A74"/>
    <w:rsid w:val="007B336D"/>
    <w:rsid w:val="007B3424"/>
    <w:rsid w:val="007B39FB"/>
    <w:rsid w:val="007B3BFA"/>
    <w:rsid w:val="007B3BFE"/>
    <w:rsid w:val="007B40B8"/>
    <w:rsid w:val="007B4980"/>
    <w:rsid w:val="007B4AA9"/>
    <w:rsid w:val="007B4D5C"/>
    <w:rsid w:val="007B5E15"/>
    <w:rsid w:val="007B6515"/>
    <w:rsid w:val="007B68E2"/>
    <w:rsid w:val="007B6929"/>
    <w:rsid w:val="007B6C11"/>
    <w:rsid w:val="007B6DE7"/>
    <w:rsid w:val="007B6F5E"/>
    <w:rsid w:val="007B78FD"/>
    <w:rsid w:val="007C07B2"/>
    <w:rsid w:val="007C091C"/>
    <w:rsid w:val="007C0C05"/>
    <w:rsid w:val="007C1231"/>
    <w:rsid w:val="007C1E16"/>
    <w:rsid w:val="007C1FD0"/>
    <w:rsid w:val="007C2A8F"/>
    <w:rsid w:val="007C3096"/>
    <w:rsid w:val="007C33DD"/>
    <w:rsid w:val="007C378C"/>
    <w:rsid w:val="007C4B9A"/>
    <w:rsid w:val="007C4D8A"/>
    <w:rsid w:val="007C5336"/>
    <w:rsid w:val="007C58E4"/>
    <w:rsid w:val="007C5B35"/>
    <w:rsid w:val="007C66C8"/>
    <w:rsid w:val="007D080F"/>
    <w:rsid w:val="007D0944"/>
    <w:rsid w:val="007D0ADE"/>
    <w:rsid w:val="007D0DD3"/>
    <w:rsid w:val="007D0DF7"/>
    <w:rsid w:val="007D0E54"/>
    <w:rsid w:val="007D19F0"/>
    <w:rsid w:val="007D2488"/>
    <w:rsid w:val="007D2CE6"/>
    <w:rsid w:val="007D36ED"/>
    <w:rsid w:val="007D399B"/>
    <w:rsid w:val="007D5E6F"/>
    <w:rsid w:val="007D5E73"/>
    <w:rsid w:val="007D7938"/>
    <w:rsid w:val="007E0251"/>
    <w:rsid w:val="007E027A"/>
    <w:rsid w:val="007E0476"/>
    <w:rsid w:val="007E1DA6"/>
    <w:rsid w:val="007E2E84"/>
    <w:rsid w:val="007E3511"/>
    <w:rsid w:val="007E36ED"/>
    <w:rsid w:val="007E42D3"/>
    <w:rsid w:val="007E472D"/>
    <w:rsid w:val="007E4FC9"/>
    <w:rsid w:val="007E573D"/>
    <w:rsid w:val="007E5CB9"/>
    <w:rsid w:val="007E62B0"/>
    <w:rsid w:val="007E65C8"/>
    <w:rsid w:val="007E7644"/>
    <w:rsid w:val="007E769D"/>
    <w:rsid w:val="007F084E"/>
    <w:rsid w:val="007F1786"/>
    <w:rsid w:val="007F20A7"/>
    <w:rsid w:val="007F2132"/>
    <w:rsid w:val="007F2FE2"/>
    <w:rsid w:val="007F3280"/>
    <w:rsid w:val="007F36B4"/>
    <w:rsid w:val="007F54E9"/>
    <w:rsid w:val="007F569F"/>
    <w:rsid w:val="007F56FF"/>
    <w:rsid w:val="007F62A2"/>
    <w:rsid w:val="007F6980"/>
    <w:rsid w:val="007F7C95"/>
    <w:rsid w:val="00800B9C"/>
    <w:rsid w:val="00800DCB"/>
    <w:rsid w:val="00800F63"/>
    <w:rsid w:val="0080160E"/>
    <w:rsid w:val="00801B71"/>
    <w:rsid w:val="00802441"/>
    <w:rsid w:val="008039C4"/>
    <w:rsid w:val="00803DD8"/>
    <w:rsid w:val="008040D3"/>
    <w:rsid w:val="008042C7"/>
    <w:rsid w:val="008045A8"/>
    <w:rsid w:val="00804E90"/>
    <w:rsid w:val="00805947"/>
    <w:rsid w:val="00805B16"/>
    <w:rsid w:val="00806285"/>
    <w:rsid w:val="0080643B"/>
    <w:rsid w:val="0080691B"/>
    <w:rsid w:val="00806FCC"/>
    <w:rsid w:val="008071EF"/>
    <w:rsid w:val="00807346"/>
    <w:rsid w:val="0080754C"/>
    <w:rsid w:val="00807DEB"/>
    <w:rsid w:val="00807F34"/>
    <w:rsid w:val="00807FE0"/>
    <w:rsid w:val="008103E2"/>
    <w:rsid w:val="00810769"/>
    <w:rsid w:val="0081079E"/>
    <w:rsid w:val="00811049"/>
    <w:rsid w:val="0081117E"/>
    <w:rsid w:val="00811B16"/>
    <w:rsid w:val="00811CB4"/>
    <w:rsid w:val="0081264D"/>
    <w:rsid w:val="00813FFC"/>
    <w:rsid w:val="00814301"/>
    <w:rsid w:val="00814CC2"/>
    <w:rsid w:val="00815050"/>
    <w:rsid w:val="0081561C"/>
    <w:rsid w:val="00816A2E"/>
    <w:rsid w:val="00816B3B"/>
    <w:rsid w:val="008170B4"/>
    <w:rsid w:val="00817E28"/>
    <w:rsid w:val="00817E50"/>
    <w:rsid w:val="00820B41"/>
    <w:rsid w:val="00820C98"/>
    <w:rsid w:val="008223C3"/>
    <w:rsid w:val="008235FF"/>
    <w:rsid w:val="00823948"/>
    <w:rsid w:val="00823C65"/>
    <w:rsid w:val="0082419C"/>
    <w:rsid w:val="0082496E"/>
    <w:rsid w:val="00825750"/>
    <w:rsid w:val="008261DC"/>
    <w:rsid w:val="00826B33"/>
    <w:rsid w:val="00826C94"/>
    <w:rsid w:val="00826D57"/>
    <w:rsid w:val="0082726B"/>
    <w:rsid w:val="00827A63"/>
    <w:rsid w:val="008316ED"/>
    <w:rsid w:val="00831F19"/>
    <w:rsid w:val="008329DA"/>
    <w:rsid w:val="00832EFF"/>
    <w:rsid w:val="00833C7C"/>
    <w:rsid w:val="00834155"/>
    <w:rsid w:val="00834C74"/>
    <w:rsid w:val="0083562A"/>
    <w:rsid w:val="008358B2"/>
    <w:rsid w:val="008361FB"/>
    <w:rsid w:val="008374BF"/>
    <w:rsid w:val="008419E6"/>
    <w:rsid w:val="00841AE7"/>
    <w:rsid w:val="00842AE8"/>
    <w:rsid w:val="00842F98"/>
    <w:rsid w:val="00842FC9"/>
    <w:rsid w:val="00843864"/>
    <w:rsid w:val="00843C13"/>
    <w:rsid w:val="0084498A"/>
    <w:rsid w:val="00844ADE"/>
    <w:rsid w:val="00845068"/>
    <w:rsid w:val="00845C6E"/>
    <w:rsid w:val="008468FD"/>
    <w:rsid w:val="0084691B"/>
    <w:rsid w:val="00847464"/>
    <w:rsid w:val="008509DF"/>
    <w:rsid w:val="00852C3F"/>
    <w:rsid w:val="00853F47"/>
    <w:rsid w:val="00854A3F"/>
    <w:rsid w:val="00854E71"/>
    <w:rsid w:val="00855852"/>
    <w:rsid w:val="00855B6D"/>
    <w:rsid w:val="00855B88"/>
    <w:rsid w:val="0085620D"/>
    <w:rsid w:val="008577C6"/>
    <w:rsid w:val="00860DA2"/>
    <w:rsid w:val="008615BD"/>
    <w:rsid w:val="008619B5"/>
    <w:rsid w:val="00861B8C"/>
    <w:rsid w:val="008621A8"/>
    <w:rsid w:val="008626F5"/>
    <w:rsid w:val="00862DF4"/>
    <w:rsid w:val="00863F32"/>
    <w:rsid w:val="0086517C"/>
    <w:rsid w:val="008656DF"/>
    <w:rsid w:val="00866895"/>
    <w:rsid w:val="00866AD9"/>
    <w:rsid w:val="00866F75"/>
    <w:rsid w:val="008673F0"/>
    <w:rsid w:val="00867455"/>
    <w:rsid w:val="008700DD"/>
    <w:rsid w:val="00870855"/>
    <w:rsid w:val="00870E48"/>
    <w:rsid w:val="0087166F"/>
    <w:rsid w:val="00871F25"/>
    <w:rsid w:val="00872249"/>
    <w:rsid w:val="00872884"/>
    <w:rsid w:val="00872BED"/>
    <w:rsid w:val="008731FB"/>
    <w:rsid w:val="00874625"/>
    <w:rsid w:val="008752B4"/>
    <w:rsid w:val="008758FC"/>
    <w:rsid w:val="00876991"/>
    <w:rsid w:val="00876D4B"/>
    <w:rsid w:val="008803A0"/>
    <w:rsid w:val="00881222"/>
    <w:rsid w:val="00881466"/>
    <w:rsid w:val="00881B7A"/>
    <w:rsid w:val="00881C30"/>
    <w:rsid w:val="008822D2"/>
    <w:rsid w:val="00882840"/>
    <w:rsid w:val="00882B9A"/>
    <w:rsid w:val="00882C9B"/>
    <w:rsid w:val="00882EDA"/>
    <w:rsid w:val="00882FE1"/>
    <w:rsid w:val="0088478B"/>
    <w:rsid w:val="00885962"/>
    <w:rsid w:val="00885B72"/>
    <w:rsid w:val="00885F3A"/>
    <w:rsid w:val="00885F6B"/>
    <w:rsid w:val="00886E36"/>
    <w:rsid w:val="00887D98"/>
    <w:rsid w:val="00890889"/>
    <w:rsid w:val="008914EF"/>
    <w:rsid w:val="00891D67"/>
    <w:rsid w:val="008921D7"/>
    <w:rsid w:val="00892AD7"/>
    <w:rsid w:val="00892F33"/>
    <w:rsid w:val="00893026"/>
    <w:rsid w:val="00893B03"/>
    <w:rsid w:val="00893BAA"/>
    <w:rsid w:val="00893CF0"/>
    <w:rsid w:val="00893D9E"/>
    <w:rsid w:val="00893DE2"/>
    <w:rsid w:val="00893F12"/>
    <w:rsid w:val="008950BE"/>
    <w:rsid w:val="008955FD"/>
    <w:rsid w:val="0089576D"/>
    <w:rsid w:val="00895DE4"/>
    <w:rsid w:val="008965A7"/>
    <w:rsid w:val="008965BE"/>
    <w:rsid w:val="0089700D"/>
    <w:rsid w:val="00897A40"/>
    <w:rsid w:val="00897D94"/>
    <w:rsid w:val="008A0435"/>
    <w:rsid w:val="008A0890"/>
    <w:rsid w:val="008A0CD5"/>
    <w:rsid w:val="008A152F"/>
    <w:rsid w:val="008A190D"/>
    <w:rsid w:val="008A1A9A"/>
    <w:rsid w:val="008A3853"/>
    <w:rsid w:val="008A45AE"/>
    <w:rsid w:val="008A4CAE"/>
    <w:rsid w:val="008A4D24"/>
    <w:rsid w:val="008A5722"/>
    <w:rsid w:val="008A6591"/>
    <w:rsid w:val="008B0425"/>
    <w:rsid w:val="008B0AE1"/>
    <w:rsid w:val="008B0B03"/>
    <w:rsid w:val="008B0F34"/>
    <w:rsid w:val="008B1E50"/>
    <w:rsid w:val="008B30F2"/>
    <w:rsid w:val="008B3636"/>
    <w:rsid w:val="008B4461"/>
    <w:rsid w:val="008B4981"/>
    <w:rsid w:val="008B5C8C"/>
    <w:rsid w:val="008B5ED4"/>
    <w:rsid w:val="008B6539"/>
    <w:rsid w:val="008B68C9"/>
    <w:rsid w:val="008B6D43"/>
    <w:rsid w:val="008B74C6"/>
    <w:rsid w:val="008B7B7B"/>
    <w:rsid w:val="008B7BFB"/>
    <w:rsid w:val="008C0353"/>
    <w:rsid w:val="008C0516"/>
    <w:rsid w:val="008C069B"/>
    <w:rsid w:val="008C1148"/>
    <w:rsid w:val="008C29AE"/>
    <w:rsid w:val="008C306A"/>
    <w:rsid w:val="008C3098"/>
    <w:rsid w:val="008C311D"/>
    <w:rsid w:val="008C33FC"/>
    <w:rsid w:val="008C3A12"/>
    <w:rsid w:val="008C3F48"/>
    <w:rsid w:val="008C4A34"/>
    <w:rsid w:val="008C5A75"/>
    <w:rsid w:val="008C5D1F"/>
    <w:rsid w:val="008C5E2C"/>
    <w:rsid w:val="008C60B6"/>
    <w:rsid w:val="008C66F3"/>
    <w:rsid w:val="008D0121"/>
    <w:rsid w:val="008D03AD"/>
    <w:rsid w:val="008D0A85"/>
    <w:rsid w:val="008D0F89"/>
    <w:rsid w:val="008D262A"/>
    <w:rsid w:val="008D2849"/>
    <w:rsid w:val="008D324F"/>
    <w:rsid w:val="008D3D5F"/>
    <w:rsid w:val="008D41ED"/>
    <w:rsid w:val="008D41F9"/>
    <w:rsid w:val="008D4B68"/>
    <w:rsid w:val="008D4C56"/>
    <w:rsid w:val="008D509D"/>
    <w:rsid w:val="008D7317"/>
    <w:rsid w:val="008D7EC9"/>
    <w:rsid w:val="008E0472"/>
    <w:rsid w:val="008E075E"/>
    <w:rsid w:val="008E0C1D"/>
    <w:rsid w:val="008E15BD"/>
    <w:rsid w:val="008E1BBB"/>
    <w:rsid w:val="008E2E8C"/>
    <w:rsid w:val="008E3185"/>
    <w:rsid w:val="008E3AEA"/>
    <w:rsid w:val="008E43C9"/>
    <w:rsid w:val="008E4859"/>
    <w:rsid w:val="008E4D22"/>
    <w:rsid w:val="008E571A"/>
    <w:rsid w:val="008E5F33"/>
    <w:rsid w:val="008E5F87"/>
    <w:rsid w:val="008E5FA8"/>
    <w:rsid w:val="008E7C51"/>
    <w:rsid w:val="008E7C64"/>
    <w:rsid w:val="008E7D0F"/>
    <w:rsid w:val="008F14AF"/>
    <w:rsid w:val="008F15EB"/>
    <w:rsid w:val="008F1F0B"/>
    <w:rsid w:val="008F207B"/>
    <w:rsid w:val="008F2624"/>
    <w:rsid w:val="008F2A9A"/>
    <w:rsid w:val="008F3985"/>
    <w:rsid w:val="008F39B1"/>
    <w:rsid w:val="008F48EC"/>
    <w:rsid w:val="008F50F6"/>
    <w:rsid w:val="008F536E"/>
    <w:rsid w:val="008F546E"/>
    <w:rsid w:val="008F5E65"/>
    <w:rsid w:val="008F5E68"/>
    <w:rsid w:val="008F62AA"/>
    <w:rsid w:val="008F64A6"/>
    <w:rsid w:val="008F728D"/>
    <w:rsid w:val="008F7BA9"/>
    <w:rsid w:val="009002E3"/>
    <w:rsid w:val="00900670"/>
    <w:rsid w:val="0090135C"/>
    <w:rsid w:val="009017E3"/>
    <w:rsid w:val="00901B95"/>
    <w:rsid w:val="00901D9D"/>
    <w:rsid w:val="0090309E"/>
    <w:rsid w:val="00904025"/>
    <w:rsid w:val="00904115"/>
    <w:rsid w:val="009049E7"/>
    <w:rsid w:val="00905178"/>
    <w:rsid w:val="0090598B"/>
    <w:rsid w:val="009062F9"/>
    <w:rsid w:val="0090648E"/>
    <w:rsid w:val="00906682"/>
    <w:rsid w:val="00907C84"/>
    <w:rsid w:val="00907E36"/>
    <w:rsid w:val="00910C3C"/>
    <w:rsid w:val="009112B5"/>
    <w:rsid w:val="00911A1B"/>
    <w:rsid w:val="00912942"/>
    <w:rsid w:val="00912AE0"/>
    <w:rsid w:val="00912FE6"/>
    <w:rsid w:val="009146D8"/>
    <w:rsid w:val="00915741"/>
    <w:rsid w:val="0091592A"/>
    <w:rsid w:val="00916358"/>
    <w:rsid w:val="00916ACB"/>
    <w:rsid w:val="00917B53"/>
    <w:rsid w:val="00917B6C"/>
    <w:rsid w:val="00920541"/>
    <w:rsid w:val="009224B3"/>
    <w:rsid w:val="00922F77"/>
    <w:rsid w:val="00923A1C"/>
    <w:rsid w:val="00924255"/>
    <w:rsid w:val="00924A40"/>
    <w:rsid w:val="00925816"/>
    <w:rsid w:val="0092681F"/>
    <w:rsid w:val="00926CBD"/>
    <w:rsid w:val="00926ECF"/>
    <w:rsid w:val="00927387"/>
    <w:rsid w:val="00927AE4"/>
    <w:rsid w:val="00927E6A"/>
    <w:rsid w:val="009315EC"/>
    <w:rsid w:val="009324DA"/>
    <w:rsid w:val="00932852"/>
    <w:rsid w:val="0093291A"/>
    <w:rsid w:val="00932AA7"/>
    <w:rsid w:val="009343E6"/>
    <w:rsid w:val="00935E4B"/>
    <w:rsid w:val="00937358"/>
    <w:rsid w:val="0094181B"/>
    <w:rsid w:val="009429B3"/>
    <w:rsid w:val="00942D10"/>
    <w:rsid w:val="0094300F"/>
    <w:rsid w:val="009437EA"/>
    <w:rsid w:val="00943AD9"/>
    <w:rsid w:val="0094641C"/>
    <w:rsid w:val="00946685"/>
    <w:rsid w:val="00947D91"/>
    <w:rsid w:val="0095086C"/>
    <w:rsid w:val="00950DFF"/>
    <w:rsid w:val="00951079"/>
    <w:rsid w:val="0095266A"/>
    <w:rsid w:val="00952D9C"/>
    <w:rsid w:val="00952DF5"/>
    <w:rsid w:val="009539F0"/>
    <w:rsid w:val="0095428D"/>
    <w:rsid w:val="00954A9D"/>
    <w:rsid w:val="009558E5"/>
    <w:rsid w:val="00955B41"/>
    <w:rsid w:val="00956296"/>
    <w:rsid w:val="00956947"/>
    <w:rsid w:val="009576A3"/>
    <w:rsid w:val="00957767"/>
    <w:rsid w:val="0095795D"/>
    <w:rsid w:val="00957BCB"/>
    <w:rsid w:val="00960229"/>
    <w:rsid w:val="009606DA"/>
    <w:rsid w:val="00961809"/>
    <w:rsid w:val="009620F2"/>
    <w:rsid w:val="00962C9F"/>
    <w:rsid w:val="009637AC"/>
    <w:rsid w:val="00963888"/>
    <w:rsid w:val="00963FB5"/>
    <w:rsid w:val="00964861"/>
    <w:rsid w:val="00965434"/>
    <w:rsid w:val="00966272"/>
    <w:rsid w:val="009664D6"/>
    <w:rsid w:val="00967E10"/>
    <w:rsid w:val="00970096"/>
    <w:rsid w:val="00970513"/>
    <w:rsid w:val="009713F7"/>
    <w:rsid w:val="009714A9"/>
    <w:rsid w:val="00971B51"/>
    <w:rsid w:val="00972A01"/>
    <w:rsid w:val="00972F20"/>
    <w:rsid w:val="00972F7E"/>
    <w:rsid w:val="00973DE6"/>
    <w:rsid w:val="00973F46"/>
    <w:rsid w:val="00974F19"/>
    <w:rsid w:val="00975AD4"/>
    <w:rsid w:val="00975B81"/>
    <w:rsid w:val="00976DD5"/>
    <w:rsid w:val="0097769E"/>
    <w:rsid w:val="009802D4"/>
    <w:rsid w:val="00980FFC"/>
    <w:rsid w:val="0098104C"/>
    <w:rsid w:val="00981375"/>
    <w:rsid w:val="0098196C"/>
    <w:rsid w:val="00981A62"/>
    <w:rsid w:val="00981D33"/>
    <w:rsid w:val="00981E3A"/>
    <w:rsid w:val="009832DC"/>
    <w:rsid w:val="009839E2"/>
    <w:rsid w:val="0098478A"/>
    <w:rsid w:val="00985356"/>
    <w:rsid w:val="0098557A"/>
    <w:rsid w:val="00986A72"/>
    <w:rsid w:val="00986F5F"/>
    <w:rsid w:val="009904EA"/>
    <w:rsid w:val="00990596"/>
    <w:rsid w:val="009905DB"/>
    <w:rsid w:val="00991F14"/>
    <w:rsid w:val="00992CDF"/>
    <w:rsid w:val="00992F50"/>
    <w:rsid w:val="00993B42"/>
    <w:rsid w:val="00994BA2"/>
    <w:rsid w:val="00996220"/>
    <w:rsid w:val="00996D50"/>
    <w:rsid w:val="009970D9"/>
    <w:rsid w:val="009A0331"/>
    <w:rsid w:val="009A116D"/>
    <w:rsid w:val="009A2684"/>
    <w:rsid w:val="009A2A2C"/>
    <w:rsid w:val="009A4032"/>
    <w:rsid w:val="009A4C7A"/>
    <w:rsid w:val="009A5CFE"/>
    <w:rsid w:val="009A5DEF"/>
    <w:rsid w:val="009A62D4"/>
    <w:rsid w:val="009A67A4"/>
    <w:rsid w:val="009A68C8"/>
    <w:rsid w:val="009A7A99"/>
    <w:rsid w:val="009A7FA6"/>
    <w:rsid w:val="009B0D86"/>
    <w:rsid w:val="009B1289"/>
    <w:rsid w:val="009B14BA"/>
    <w:rsid w:val="009B170C"/>
    <w:rsid w:val="009B25E6"/>
    <w:rsid w:val="009B2815"/>
    <w:rsid w:val="009B3FA4"/>
    <w:rsid w:val="009B43E5"/>
    <w:rsid w:val="009B4CF9"/>
    <w:rsid w:val="009B5162"/>
    <w:rsid w:val="009B534F"/>
    <w:rsid w:val="009B5A2C"/>
    <w:rsid w:val="009B6D44"/>
    <w:rsid w:val="009C000B"/>
    <w:rsid w:val="009C04BF"/>
    <w:rsid w:val="009C23FF"/>
    <w:rsid w:val="009C2B1B"/>
    <w:rsid w:val="009C2ED6"/>
    <w:rsid w:val="009C3FEB"/>
    <w:rsid w:val="009C439A"/>
    <w:rsid w:val="009C4750"/>
    <w:rsid w:val="009C5374"/>
    <w:rsid w:val="009C5561"/>
    <w:rsid w:val="009C58DE"/>
    <w:rsid w:val="009C5943"/>
    <w:rsid w:val="009C5A98"/>
    <w:rsid w:val="009C6295"/>
    <w:rsid w:val="009C6B20"/>
    <w:rsid w:val="009C6C95"/>
    <w:rsid w:val="009C7028"/>
    <w:rsid w:val="009D1BAE"/>
    <w:rsid w:val="009D235A"/>
    <w:rsid w:val="009D2A91"/>
    <w:rsid w:val="009D2DF5"/>
    <w:rsid w:val="009D393F"/>
    <w:rsid w:val="009D440C"/>
    <w:rsid w:val="009D482F"/>
    <w:rsid w:val="009D4B44"/>
    <w:rsid w:val="009D544B"/>
    <w:rsid w:val="009D549F"/>
    <w:rsid w:val="009D5E58"/>
    <w:rsid w:val="009D619D"/>
    <w:rsid w:val="009D62BA"/>
    <w:rsid w:val="009D6411"/>
    <w:rsid w:val="009D6D8E"/>
    <w:rsid w:val="009D74D0"/>
    <w:rsid w:val="009D76EE"/>
    <w:rsid w:val="009E1129"/>
    <w:rsid w:val="009E134C"/>
    <w:rsid w:val="009E1BE0"/>
    <w:rsid w:val="009E23AE"/>
    <w:rsid w:val="009E353E"/>
    <w:rsid w:val="009E3BD1"/>
    <w:rsid w:val="009E40BC"/>
    <w:rsid w:val="009E484E"/>
    <w:rsid w:val="009E6C6C"/>
    <w:rsid w:val="009E7025"/>
    <w:rsid w:val="009E705A"/>
    <w:rsid w:val="009E71A1"/>
    <w:rsid w:val="009E72B4"/>
    <w:rsid w:val="009E7609"/>
    <w:rsid w:val="009F044B"/>
    <w:rsid w:val="009F04A9"/>
    <w:rsid w:val="009F06E7"/>
    <w:rsid w:val="009F0CCD"/>
    <w:rsid w:val="009F1D99"/>
    <w:rsid w:val="009F1F66"/>
    <w:rsid w:val="009F21B9"/>
    <w:rsid w:val="009F2461"/>
    <w:rsid w:val="009F296B"/>
    <w:rsid w:val="009F3A27"/>
    <w:rsid w:val="009F3A7D"/>
    <w:rsid w:val="009F3E55"/>
    <w:rsid w:val="009F4104"/>
    <w:rsid w:val="009F4293"/>
    <w:rsid w:val="009F4449"/>
    <w:rsid w:val="009F4B2F"/>
    <w:rsid w:val="009F5745"/>
    <w:rsid w:val="009F59E2"/>
    <w:rsid w:val="009F5C91"/>
    <w:rsid w:val="009F6C6E"/>
    <w:rsid w:val="009F70A6"/>
    <w:rsid w:val="009F7927"/>
    <w:rsid w:val="009F7F45"/>
    <w:rsid w:val="00A00934"/>
    <w:rsid w:val="00A017EA"/>
    <w:rsid w:val="00A01D3F"/>
    <w:rsid w:val="00A035FB"/>
    <w:rsid w:val="00A03CF4"/>
    <w:rsid w:val="00A040BE"/>
    <w:rsid w:val="00A054DE"/>
    <w:rsid w:val="00A129B6"/>
    <w:rsid w:val="00A12D21"/>
    <w:rsid w:val="00A12F68"/>
    <w:rsid w:val="00A1391B"/>
    <w:rsid w:val="00A1447E"/>
    <w:rsid w:val="00A17220"/>
    <w:rsid w:val="00A17705"/>
    <w:rsid w:val="00A1783D"/>
    <w:rsid w:val="00A205C2"/>
    <w:rsid w:val="00A20630"/>
    <w:rsid w:val="00A208BC"/>
    <w:rsid w:val="00A214A3"/>
    <w:rsid w:val="00A22595"/>
    <w:rsid w:val="00A225F2"/>
    <w:rsid w:val="00A2266E"/>
    <w:rsid w:val="00A22E10"/>
    <w:rsid w:val="00A23108"/>
    <w:rsid w:val="00A23912"/>
    <w:rsid w:val="00A2437F"/>
    <w:rsid w:val="00A24CA1"/>
    <w:rsid w:val="00A2592B"/>
    <w:rsid w:val="00A26955"/>
    <w:rsid w:val="00A273E9"/>
    <w:rsid w:val="00A27715"/>
    <w:rsid w:val="00A2791A"/>
    <w:rsid w:val="00A30F7F"/>
    <w:rsid w:val="00A3132A"/>
    <w:rsid w:val="00A3141A"/>
    <w:rsid w:val="00A322F0"/>
    <w:rsid w:val="00A324BB"/>
    <w:rsid w:val="00A333D1"/>
    <w:rsid w:val="00A33B9A"/>
    <w:rsid w:val="00A33ECE"/>
    <w:rsid w:val="00A3437B"/>
    <w:rsid w:val="00A35FA4"/>
    <w:rsid w:val="00A361AD"/>
    <w:rsid w:val="00A36A77"/>
    <w:rsid w:val="00A36ED4"/>
    <w:rsid w:val="00A3719F"/>
    <w:rsid w:val="00A372C8"/>
    <w:rsid w:val="00A37507"/>
    <w:rsid w:val="00A37B0F"/>
    <w:rsid w:val="00A406CA"/>
    <w:rsid w:val="00A40BED"/>
    <w:rsid w:val="00A43C2E"/>
    <w:rsid w:val="00A43C86"/>
    <w:rsid w:val="00A44FDB"/>
    <w:rsid w:val="00A45F08"/>
    <w:rsid w:val="00A46778"/>
    <w:rsid w:val="00A46AAD"/>
    <w:rsid w:val="00A472D3"/>
    <w:rsid w:val="00A4760F"/>
    <w:rsid w:val="00A502B4"/>
    <w:rsid w:val="00A510DF"/>
    <w:rsid w:val="00A521F7"/>
    <w:rsid w:val="00A5237C"/>
    <w:rsid w:val="00A52DB0"/>
    <w:rsid w:val="00A53441"/>
    <w:rsid w:val="00A53C49"/>
    <w:rsid w:val="00A54AD9"/>
    <w:rsid w:val="00A54DCF"/>
    <w:rsid w:val="00A55547"/>
    <w:rsid w:val="00A56CB6"/>
    <w:rsid w:val="00A56EB3"/>
    <w:rsid w:val="00A576DF"/>
    <w:rsid w:val="00A576F4"/>
    <w:rsid w:val="00A60458"/>
    <w:rsid w:val="00A605B0"/>
    <w:rsid w:val="00A61272"/>
    <w:rsid w:val="00A61C64"/>
    <w:rsid w:val="00A62452"/>
    <w:rsid w:val="00A62ECD"/>
    <w:rsid w:val="00A631C8"/>
    <w:rsid w:val="00A63699"/>
    <w:rsid w:val="00A63AE9"/>
    <w:rsid w:val="00A641EC"/>
    <w:rsid w:val="00A64592"/>
    <w:rsid w:val="00A6587B"/>
    <w:rsid w:val="00A65C8C"/>
    <w:rsid w:val="00A6633D"/>
    <w:rsid w:val="00A665D7"/>
    <w:rsid w:val="00A66F03"/>
    <w:rsid w:val="00A67BBE"/>
    <w:rsid w:val="00A71812"/>
    <w:rsid w:val="00A71C21"/>
    <w:rsid w:val="00A731F0"/>
    <w:rsid w:val="00A735A0"/>
    <w:rsid w:val="00A749A8"/>
    <w:rsid w:val="00A74B12"/>
    <w:rsid w:val="00A74C74"/>
    <w:rsid w:val="00A74F90"/>
    <w:rsid w:val="00A75267"/>
    <w:rsid w:val="00A752D3"/>
    <w:rsid w:val="00A75996"/>
    <w:rsid w:val="00A76475"/>
    <w:rsid w:val="00A76559"/>
    <w:rsid w:val="00A76658"/>
    <w:rsid w:val="00A76B03"/>
    <w:rsid w:val="00A77BEA"/>
    <w:rsid w:val="00A8040C"/>
    <w:rsid w:val="00A80A63"/>
    <w:rsid w:val="00A81AD0"/>
    <w:rsid w:val="00A81BFA"/>
    <w:rsid w:val="00A833BF"/>
    <w:rsid w:val="00A83C82"/>
    <w:rsid w:val="00A83DE2"/>
    <w:rsid w:val="00A85686"/>
    <w:rsid w:val="00A8609D"/>
    <w:rsid w:val="00A86249"/>
    <w:rsid w:val="00A86371"/>
    <w:rsid w:val="00A86458"/>
    <w:rsid w:val="00A87294"/>
    <w:rsid w:val="00A8732A"/>
    <w:rsid w:val="00A8782D"/>
    <w:rsid w:val="00A90263"/>
    <w:rsid w:val="00A90914"/>
    <w:rsid w:val="00A90CB2"/>
    <w:rsid w:val="00A90DE4"/>
    <w:rsid w:val="00A91033"/>
    <w:rsid w:val="00A92AA0"/>
    <w:rsid w:val="00A92AA8"/>
    <w:rsid w:val="00A92CF4"/>
    <w:rsid w:val="00A93161"/>
    <w:rsid w:val="00A93349"/>
    <w:rsid w:val="00A94095"/>
    <w:rsid w:val="00A94296"/>
    <w:rsid w:val="00A9466C"/>
    <w:rsid w:val="00A95AC3"/>
    <w:rsid w:val="00A96420"/>
    <w:rsid w:val="00A96582"/>
    <w:rsid w:val="00A96DF5"/>
    <w:rsid w:val="00AA0EF2"/>
    <w:rsid w:val="00AA0F84"/>
    <w:rsid w:val="00AA19DF"/>
    <w:rsid w:val="00AA23CB"/>
    <w:rsid w:val="00AA2B57"/>
    <w:rsid w:val="00AA2C52"/>
    <w:rsid w:val="00AA4158"/>
    <w:rsid w:val="00AA4BC0"/>
    <w:rsid w:val="00AA4F96"/>
    <w:rsid w:val="00AA7345"/>
    <w:rsid w:val="00AA7635"/>
    <w:rsid w:val="00AB055D"/>
    <w:rsid w:val="00AB0D44"/>
    <w:rsid w:val="00AB169B"/>
    <w:rsid w:val="00AB2119"/>
    <w:rsid w:val="00AB3FD0"/>
    <w:rsid w:val="00AB41BF"/>
    <w:rsid w:val="00AB459A"/>
    <w:rsid w:val="00AB7AB9"/>
    <w:rsid w:val="00AC0141"/>
    <w:rsid w:val="00AC033B"/>
    <w:rsid w:val="00AC0384"/>
    <w:rsid w:val="00AC1163"/>
    <w:rsid w:val="00AC165F"/>
    <w:rsid w:val="00AC1D2D"/>
    <w:rsid w:val="00AC257E"/>
    <w:rsid w:val="00AC2C9B"/>
    <w:rsid w:val="00AC3769"/>
    <w:rsid w:val="00AC48C8"/>
    <w:rsid w:val="00AC55ED"/>
    <w:rsid w:val="00AC61FC"/>
    <w:rsid w:val="00AC63FE"/>
    <w:rsid w:val="00AC7C44"/>
    <w:rsid w:val="00AC7F13"/>
    <w:rsid w:val="00AD046F"/>
    <w:rsid w:val="00AD0559"/>
    <w:rsid w:val="00AD0891"/>
    <w:rsid w:val="00AD0C4C"/>
    <w:rsid w:val="00AD1A94"/>
    <w:rsid w:val="00AD2B24"/>
    <w:rsid w:val="00AD4966"/>
    <w:rsid w:val="00AD4FF1"/>
    <w:rsid w:val="00AD589A"/>
    <w:rsid w:val="00AD5ED2"/>
    <w:rsid w:val="00AD6650"/>
    <w:rsid w:val="00AD7A6C"/>
    <w:rsid w:val="00AD7B73"/>
    <w:rsid w:val="00AE013E"/>
    <w:rsid w:val="00AE0A4F"/>
    <w:rsid w:val="00AE10D0"/>
    <w:rsid w:val="00AE1BEC"/>
    <w:rsid w:val="00AE1CFE"/>
    <w:rsid w:val="00AE1D54"/>
    <w:rsid w:val="00AE1E11"/>
    <w:rsid w:val="00AE1F9E"/>
    <w:rsid w:val="00AE21A8"/>
    <w:rsid w:val="00AE25B6"/>
    <w:rsid w:val="00AE28AB"/>
    <w:rsid w:val="00AE36D5"/>
    <w:rsid w:val="00AE6253"/>
    <w:rsid w:val="00AE6C0B"/>
    <w:rsid w:val="00AE751C"/>
    <w:rsid w:val="00AE7B5F"/>
    <w:rsid w:val="00AE7D4E"/>
    <w:rsid w:val="00AF2357"/>
    <w:rsid w:val="00AF2E99"/>
    <w:rsid w:val="00AF2F5C"/>
    <w:rsid w:val="00AF3274"/>
    <w:rsid w:val="00AF35BE"/>
    <w:rsid w:val="00AF35D3"/>
    <w:rsid w:val="00AF4077"/>
    <w:rsid w:val="00AF754A"/>
    <w:rsid w:val="00AF78F4"/>
    <w:rsid w:val="00AF7A87"/>
    <w:rsid w:val="00B00534"/>
    <w:rsid w:val="00B0069A"/>
    <w:rsid w:val="00B01835"/>
    <w:rsid w:val="00B02905"/>
    <w:rsid w:val="00B03C63"/>
    <w:rsid w:val="00B0477C"/>
    <w:rsid w:val="00B04B1F"/>
    <w:rsid w:val="00B05905"/>
    <w:rsid w:val="00B05A42"/>
    <w:rsid w:val="00B05EA9"/>
    <w:rsid w:val="00B07AC3"/>
    <w:rsid w:val="00B07CBE"/>
    <w:rsid w:val="00B07FBD"/>
    <w:rsid w:val="00B1021D"/>
    <w:rsid w:val="00B1029D"/>
    <w:rsid w:val="00B1053F"/>
    <w:rsid w:val="00B10DA5"/>
    <w:rsid w:val="00B10F72"/>
    <w:rsid w:val="00B1262A"/>
    <w:rsid w:val="00B12E94"/>
    <w:rsid w:val="00B136DE"/>
    <w:rsid w:val="00B14517"/>
    <w:rsid w:val="00B14931"/>
    <w:rsid w:val="00B14A6D"/>
    <w:rsid w:val="00B14A97"/>
    <w:rsid w:val="00B150F5"/>
    <w:rsid w:val="00B157B5"/>
    <w:rsid w:val="00B176C2"/>
    <w:rsid w:val="00B17844"/>
    <w:rsid w:val="00B17C61"/>
    <w:rsid w:val="00B20710"/>
    <w:rsid w:val="00B20D5C"/>
    <w:rsid w:val="00B21948"/>
    <w:rsid w:val="00B21BF4"/>
    <w:rsid w:val="00B21EC3"/>
    <w:rsid w:val="00B22386"/>
    <w:rsid w:val="00B2253F"/>
    <w:rsid w:val="00B22801"/>
    <w:rsid w:val="00B23742"/>
    <w:rsid w:val="00B267B0"/>
    <w:rsid w:val="00B279C2"/>
    <w:rsid w:val="00B27BEE"/>
    <w:rsid w:val="00B27C34"/>
    <w:rsid w:val="00B27FAE"/>
    <w:rsid w:val="00B30794"/>
    <w:rsid w:val="00B30BCF"/>
    <w:rsid w:val="00B30C35"/>
    <w:rsid w:val="00B31190"/>
    <w:rsid w:val="00B322A2"/>
    <w:rsid w:val="00B33808"/>
    <w:rsid w:val="00B34CC9"/>
    <w:rsid w:val="00B35732"/>
    <w:rsid w:val="00B3573C"/>
    <w:rsid w:val="00B358B6"/>
    <w:rsid w:val="00B373B2"/>
    <w:rsid w:val="00B374CC"/>
    <w:rsid w:val="00B37539"/>
    <w:rsid w:val="00B407C3"/>
    <w:rsid w:val="00B40DAB"/>
    <w:rsid w:val="00B40E18"/>
    <w:rsid w:val="00B411A0"/>
    <w:rsid w:val="00B4221D"/>
    <w:rsid w:val="00B42F6D"/>
    <w:rsid w:val="00B44161"/>
    <w:rsid w:val="00B447D4"/>
    <w:rsid w:val="00B452F9"/>
    <w:rsid w:val="00B45F14"/>
    <w:rsid w:val="00B460A4"/>
    <w:rsid w:val="00B466CB"/>
    <w:rsid w:val="00B46C6B"/>
    <w:rsid w:val="00B46E35"/>
    <w:rsid w:val="00B47026"/>
    <w:rsid w:val="00B476B5"/>
    <w:rsid w:val="00B479B9"/>
    <w:rsid w:val="00B501F7"/>
    <w:rsid w:val="00B5055F"/>
    <w:rsid w:val="00B51291"/>
    <w:rsid w:val="00B514E8"/>
    <w:rsid w:val="00B51A54"/>
    <w:rsid w:val="00B52FE6"/>
    <w:rsid w:val="00B5332C"/>
    <w:rsid w:val="00B53CC8"/>
    <w:rsid w:val="00B53E9F"/>
    <w:rsid w:val="00B54EB0"/>
    <w:rsid w:val="00B5523A"/>
    <w:rsid w:val="00B5545D"/>
    <w:rsid w:val="00B55984"/>
    <w:rsid w:val="00B55B01"/>
    <w:rsid w:val="00B56128"/>
    <w:rsid w:val="00B56C95"/>
    <w:rsid w:val="00B57773"/>
    <w:rsid w:val="00B57EFC"/>
    <w:rsid w:val="00B60951"/>
    <w:rsid w:val="00B61179"/>
    <w:rsid w:val="00B61C54"/>
    <w:rsid w:val="00B61E34"/>
    <w:rsid w:val="00B621B2"/>
    <w:rsid w:val="00B63015"/>
    <w:rsid w:val="00B63B3B"/>
    <w:rsid w:val="00B6405C"/>
    <w:rsid w:val="00B6435D"/>
    <w:rsid w:val="00B64661"/>
    <w:rsid w:val="00B652A3"/>
    <w:rsid w:val="00B653A8"/>
    <w:rsid w:val="00B668E5"/>
    <w:rsid w:val="00B66E5C"/>
    <w:rsid w:val="00B70577"/>
    <w:rsid w:val="00B707F4"/>
    <w:rsid w:val="00B718E7"/>
    <w:rsid w:val="00B71B8D"/>
    <w:rsid w:val="00B71DB8"/>
    <w:rsid w:val="00B71E94"/>
    <w:rsid w:val="00B72614"/>
    <w:rsid w:val="00B7314B"/>
    <w:rsid w:val="00B74013"/>
    <w:rsid w:val="00B7484B"/>
    <w:rsid w:val="00B74C5E"/>
    <w:rsid w:val="00B751EC"/>
    <w:rsid w:val="00B76271"/>
    <w:rsid w:val="00B77567"/>
    <w:rsid w:val="00B776D2"/>
    <w:rsid w:val="00B807FC"/>
    <w:rsid w:val="00B809A5"/>
    <w:rsid w:val="00B80A7B"/>
    <w:rsid w:val="00B80B35"/>
    <w:rsid w:val="00B81491"/>
    <w:rsid w:val="00B8426F"/>
    <w:rsid w:val="00B8437E"/>
    <w:rsid w:val="00B84D26"/>
    <w:rsid w:val="00B85D5B"/>
    <w:rsid w:val="00B869C8"/>
    <w:rsid w:val="00B86B24"/>
    <w:rsid w:val="00B86DB3"/>
    <w:rsid w:val="00B87C0D"/>
    <w:rsid w:val="00B9032A"/>
    <w:rsid w:val="00B91A6E"/>
    <w:rsid w:val="00B92611"/>
    <w:rsid w:val="00B9411B"/>
    <w:rsid w:val="00B94699"/>
    <w:rsid w:val="00B946A9"/>
    <w:rsid w:val="00B949F5"/>
    <w:rsid w:val="00BA05C1"/>
    <w:rsid w:val="00BA1A7B"/>
    <w:rsid w:val="00BA1ABF"/>
    <w:rsid w:val="00BA3488"/>
    <w:rsid w:val="00BA3C3D"/>
    <w:rsid w:val="00BA4291"/>
    <w:rsid w:val="00BA6397"/>
    <w:rsid w:val="00BA656E"/>
    <w:rsid w:val="00BA6943"/>
    <w:rsid w:val="00BA6DA3"/>
    <w:rsid w:val="00BA7504"/>
    <w:rsid w:val="00BA771F"/>
    <w:rsid w:val="00BA7E9E"/>
    <w:rsid w:val="00BB04C7"/>
    <w:rsid w:val="00BB1065"/>
    <w:rsid w:val="00BB11E2"/>
    <w:rsid w:val="00BB1C5B"/>
    <w:rsid w:val="00BB252F"/>
    <w:rsid w:val="00BB268D"/>
    <w:rsid w:val="00BB3061"/>
    <w:rsid w:val="00BB3226"/>
    <w:rsid w:val="00BB388A"/>
    <w:rsid w:val="00BB4175"/>
    <w:rsid w:val="00BB5146"/>
    <w:rsid w:val="00BB5AE5"/>
    <w:rsid w:val="00BB7808"/>
    <w:rsid w:val="00BC0195"/>
    <w:rsid w:val="00BC05F3"/>
    <w:rsid w:val="00BC1B39"/>
    <w:rsid w:val="00BC1F0D"/>
    <w:rsid w:val="00BC2DC3"/>
    <w:rsid w:val="00BC3103"/>
    <w:rsid w:val="00BC31E3"/>
    <w:rsid w:val="00BC39AB"/>
    <w:rsid w:val="00BC3A9E"/>
    <w:rsid w:val="00BC5B3B"/>
    <w:rsid w:val="00BC6C19"/>
    <w:rsid w:val="00BC7101"/>
    <w:rsid w:val="00BC77FF"/>
    <w:rsid w:val="00BC7AAD"/>
    <w:rsid w:val="00BC7FFE"/>
    <w:rsid w:val="00BD02C0"/>
    <w:rsid w:val="00BD02CA"/>
    <w:rsid w:val="00BD0549"/>
    <w:rsid w:val="00BD0DEF"/>
    <w:rsid w:val="00BD11B8"/>
    <w:rsid w:val="00BD17F2"/>
    <w:rsid w:val="00BD1D5E"/>
    <w:rsid w:val="00BD1FE4"/>
    <w:rsid w:val="00BD225C"/>
    <w:rsid w:val="00BD2480"/>
    <w:rsid w:val="00BD2F85"/>
    <w:rsid w:val="00BD365C"/>
    <w:rsid w:val="00BD4A27"/>
    <w:rsid w:val="00BD4DFD"/>
    <w:rsid w:val="00BD4F4B"/>
    <w:rsid w:val="00BD5047"/>
    <w:rsid w:val="00BD51CB"/>
    <w:rsid w:val="00BD51DB"/>
    <w:rsid w:val="00BD555F"/>
    <w:rsid w:val="00BD596B"/>
    <w:rsid w:val="00BD64B0"/>
    <w:rsid w:val="00BD6516"/>
    <w:rsid w:val="00BD677A"/>
    <w:rsid w:val="00BD7431"/>
    <w:rsid w:val="00BE18A0"/>
    <w:rsid w:val="00BE1CAF"/>
    <w:rsid w:val="00BE1D11"/>
    <w:rsid w:val="00BE1F28"/>
    <w:rsid w:val="00BE2B8B"/>
    <w:rsid w:val="00BE2BA7"/>
    <w:rsid w:val="00BE346E"/>
    <w:rsid w:val="00BE3A32"/>
    <w:rsid w:val="00BE3B29"/>
    <w:rsid w:val="00BE3CD9"/>
    <w:rsid w:val="00BE47EA"/>
    <w:rsid w:val="00BE4B0D"/>
    <w:rsid w:val="00BE5213"/>
    <w:rsid w:val="00BE537A"/>
    <w:rsid w:val="00BE5642"/>
    <w:rsid w:val="00BE5C12"/>
    <w:rsid w:val="00BE619D"/>
    <w:rsid w:val="00BE62B3"/>
    <w:rsid w:val="00BE63C8"/>
    <w:rsid w:val="00BE66B5"/>
    <w:rsid w:val="00BE699E"/>
    <w:rsid w:val="00BE6AB7"/>
    <w:rsid w:val="00BE6B05"/>
    <w:rsid w:val="00BE72A7"/>
    <w:rsid w:val="00BE78FE"/>
    <w:rsid w:val="00BF01CB"/>
    <w:rsid w:val="00BF131C"/>
    <w:rsid w:val="00BF161F"/>
    <w:rsid w:val="00BF2A4F"/>
    <w:rsid w:val="00BF2AF8"/>
    <w:rsid w:val="00BF2BBE"/>
    <w:rsid w:val="00BF2EB3"/>
    <w:rsid w:val="00BF2ED3"/>
    <w:rsid w:val="00BF30CC"/>
    <w:rsid w:val="00BF4010"/>
    <w:rsid w:val="00BF42A1"/>
    <w:rsid w:val="00BF43AE"/>
    <w:rsid w:val="00BF5BE5"/>
    <w:rsid w:val="00BF6017"/>
    <w:rsid w:val="00C004D7"/>
    <w:rsid w:val="00C005D3"/>
    <w:rsid w:val="00C00A8B"/>
    <w:rsid w:val="00C0101C"/>
    <w:rsid w:val="00C0196F"/>
    <w:rsid w:val="00C01E62"/>
    <w:rsid w:val="00C024BA"/>
    <w:rsid w:val="00C02C26"/>
    <w:rsid w:val="00C04B2D"/>
    <w:rsid w:val="00C055C5"/>
    <w:rsid w:val="00C06008"/>
    <w:rsid w:val="00C064AE"/>
    <w:rsid w:val="00C06610"/>
    <w:rsid w:val="00C0671C"/>
    <w:rsid w:val="00C0677A"/>
    <w:rsid w:val="00C06ED8"/>
    <w:rsid w:val="00C070A4"/>
    <w:rsid w:val="00C07B63"/>
    <w:rsid w:val="00C07BEF"/>
    <w:rsid w:val="00C07D55"/>
    <w:rsid w:val="00C07E31"/>
    <w:rsid w:val="00C10153"/>
    <w:rsid w:val="00C10169"/>
    <w:rsid w:val="00C10F15"/>
    <w:rsid w:val="00C11750"/>
    <w:rsid w:val="00C11CA2"/>
    <w:rsid w:val="00C127A9"/>
    <w:rsid w:val="00C12925"/>
    <w:rsid w:val="00C135C5"/>
    <w:rsid w:val="00C140C6"/>
    <w:rsid w:val="00C14414"/>
    <w:rsid w:val="00C167A4"/>
    <w:rsid w:val="00C169AD"/>
    <w:rsid w:val="00C16F3B"/>
    <w:rsid w:val="00C17589"/>
    <w:rsid w:val="00C17D52"/>
    <w:rsid w:val="00C208A3"/>
    <w:rsid w:val="00C20D14"/>
    <w:rsid w:val="00C22315"/>
    <w:rsid w:val="00C223AE"/>
    <w:rsid w:val="00C2256D"/>
    <w:rsid w:val="00C22E5A"/>
    <w:rsid w:val="00C23217"/>
    <w:rsid w:val="00C23459"/>
    <w:rsid w:val="00C235E4"/>
    <w:rsid w:val="00C23F20"/>
    <w:rsid w:val="00C2431F"/>
    <w:rsid w:val="00C26BCF"/>
    <w:rsid w:val="00C26D92"/>
    <w:rsid w:val="00C26E14"/>
    <w:rsid w:val="00C26F9F"/>
    <w:rsid w:val="00C3083C"/>
    <w:rsid w:val="00C308E3"/>
    <w:rsid w:val="00C30CF6"/>
    <w:rsid w:val="00C30F98"/>
    <w:rsid w:val="00C31FA6"/>
    <w:rsid w:val="00C33F32"/>
    <w:rsid w:val="00C35570"/>
    <w:rsid w:val="00C356AC"/>
    <w:rsid w:val="00C35DD9"/>
    <w:rsid w:val="00C35E28"/>
    <w:rsid w:val="00C3658A"/>
    <w:rsid w:val="00C3778C"/>
    <w:rsid w:val="00C4146D"/>
    <w:rsid w:val="00C42658"/>
    <w:rsid w:val="00C42D16"/>
    <w:rsid w:val="00C43972"/>
    <w:rsid w:val="00C43F75"/>
    <w:rsid w:val="00C43FED"/>
    <w:rsid w:val="00C4475C"/>
    <w:rsid w:val="00C448DB"/>
    <w:rsid w:val="00C44B65"/>
    <w:rsid w:val="00C45672"/>
    <w:rsid w:val="00C457F2"/>
    <w:rsid w:val="00C45BCA"/>
    <w:rsid w:val="00C45C97"/>
    <w:rsid w:val="00C46B5C"/>
    <w:rsid w:val="00C474FD"/>
    <w:rsid w:val="00C478B3"/>
    <w:rsid w:val="00C50B00"/>
    <w:rsid w:val="00C514F3"/>
    <w:rsid w:val="00C51940"/>
    <w:rsid w:val="00C52354"/>
    <w:rsid w:val="00C52934"/>
    <w:rsid w:val="00C52A90"/>
    <w:rsid w:val="00C52E72"/>
    <w:rsid w:val="00C533FD"/>
    <w:rsid w:val="00C538D3"/>
    <w:rsid w:val="00C541A6"/>
    <w:rsid w:val="00C54314"/>
    <w:rsid w:val="00C54627"/>
    <w:rsid w:val="00C555DD"/>
    <w:rsid w:val="00C55C15"/>
    <w:rsid w:val="00C561C7"/>
    <w:rsid w:val="00C57D01"/>
    <w:rsid w:val="00C611A5"/>
    <w:rsid w:val="00C61528"/>
    <w:rsid w:val="00C6162B"/>
    <w:rsid w:val="00C6250A"/>
    <w:rsid w:val="00C62649"/>
    <w:rsid w:val="00C62A3E"/>
    <w:rsid w:val="00C635B1"/>
    <w:rsid w:val="00C645D7"/>
    <w:rsid w:val="00C6507F"/>
    <w:rsid w:val="00C65E42"/>
    <w:rsid w:val="00C70AD7"/>
    <w:rsid w:val="00C70DED"/>
    <w:rsid w:val="00C712EA"/>
    <w:rsid w:val="00C71391"/>
    <w:rsid w:val="00C719DA"/>
    <w:rsid w:val="00C725CE"/>
    <w:rsid w:val="00C72873"/>
    <w:rsid w:val="00C7349F"/>
    <w:rsid w:val="00C74550"/>
    <w:rsid w:val="00C746D2"/>
    <w:rsid w:val="00C75E3A"/>
    <w:rsid w:val="00C76831"/>
    <w:rsid w:val="00C76B9C"/>
    <w:rsid w:val="00C77436"/>
    <w:rsid w:val="00C7749D"/>
    <w:rsid w:val="00C777C5"/>
    <w:rsid w:val="00C77A63"/>
    <w:rsid w:val="00C80953"/>
    <w:rsid w:val="00C8097E"/>
    <w:rsid w:val="00C80F12"/>
    <w:rsid w:val="00C82E44"/>
    <w:rsid w:val="00C83042"/>
    <w:rsid w:val="00C83CC6"/>
    <w:rsid w:val="00C83FCE"/>
    <w:rsid w:val="00C8440E"/>
    <w:rsid w:val="00C8471D"/>
    <w:rsid w:val="00C849F0"/>
    <w:rsid w:val="00C85127"/>
    <w:rsid w:val="00C85360"/>
    <w:rsid w:val="00C86245"/>
    <w:rsid w:val="00C86870"/>
    <w:rsid w:val="00C87CA1"/>
    <w:rsid w:val="00C90567"/>
    <w:rsid w:val="00C909C0"/>
    <w:rsid w:val="00C90F67"/>
    <w:rsid w:val="00C911A6"/>
    <w:rsid w:val="00C925E5"/>
    <w:rsid w:val="00C929D9"/>
    <w:rsid w:val="00C93946"/>
    <w:rsid w:val="00C95039"/>
    <w:rsid w:val="00C95607"/>
    <w:rsid w:val="00C95B80"/>
    <w:rsid w:val="00C97278"/>
    <w:rsid w:val="00C9771D"/>
    <w:rsid w:val="00CA103F"/>
    <w:rsid w:val="00CA1F53"/>
    <w:rsid w:val="00CA3BD9"/>
    <w:rsid w:val="00CA4F09"/>
    <w:rsid w:val="00CA537C"/>
    <w:rsid w:val="00CA5A41"/>
    <w:rsid w:val="00CA5EF8"/>
    <w:rsid w:val="00CA5FEE"/>
    <w:rsid w:val="00CA709A"/>
    <w:rsid w:val="00CA715F"/>
    <w:rsid w:val="00CA7282"/>
    <w:rsid w:val="00CA74C1"/>
    <w:rsid w:val="00CA77D0"/>
    <w:rsid w:val="00CA77F5"/>
    <w:rsid w:val="00CA7B63"/>
    <w:rsid w:val="00CA7CDC"/>
    <w:rsid w:val="00CB0B37"/>
    <w:rsid w:val="00CB133B"/>
    <w:rsid w:val="00CB15B2"/>
    <w:rsid w:val="00CB1A1F"/>
    <w:rsid w:val="00CB1BD8"/>
    <w:rsid w:val="00CB1F18"/>
    <w:rsid w:val="00CB27F5"/>
    <w:rsid w:val="00CB2C78"/>
    <w:rsid w:val="00CB3D5F"/>
    <w:rsid w:val="00CB4123"/>
    <w:rsid w:val="00CB57C3"/>
    <w:rsid w:val="00CB5AAB"/>
    <w:rsid w:val="00CB64F4"/>
    <w:rsid w:val="00CB79D6"/>
    <w:rsid w:val="00CC0016"/>
    <w:rsid w:val="00CC08EE"/>
    <w:rsid w:val="00CC0D08"/>
    <w:rsid w:val="00CC296F"/>
    <w:rsid w:val="00CC339C"/>
    <w:rsid w:val="00CC42F4"/>
    <w:rsid w:val="00CC46B5"/>
    <w:rsid w:val="00CC49BC"/>
    <w:rsid w:val="00CC550B"/>
    <w:rsid w:val="00CC676A"/>
    <w:rsid w:val="00CC6A2C"/>
    <w:rsid w:val="00CD00E4"/>
    <w:rsid w:val="00CD00F6"/>
    <w:rsid w:val="00CD0F15"/>
    <w:rsid w:val="00CD0FF8"/>
    <w:rsid w:val="00CD1125"/>
    <w:rsid w:val="00CD18ED"/>
    <w:rsid w:val="00CD2368"/>
    <w:rsid w:val="00CD3827"/>
    <w:rsid w:val="00CD3C64"/>
    <w:rsid w:val="00CD3EB0"/>
    <w:rsid w:val="00CD5323"/>
    <w:rsid w:val="00CD5881"/>
    <w:rsid w:val="00CD5A0D"/>
    <w:rsid w:val="00CD5C05"/>
    <w:rsid w:val="00CD6013"/>
    <w:rsid w:val="00CD6561"/>
    <w:rsid w:val="00CD6981"/>
    <w:rsid w:val="00CD6D1F"/>
    <w:rsid w:val="00CD71FB"/>
    <w:rsid w:val="00CD7274"/>
    <w:rsid w:val="00CE11E8"/>
    <w:rsid w:val="00CE138C"/>
    <w:rsid w:val="00CE1A34"/>
    <w:rsid w:val="00CE2778"/>
    <w:rsid w:val="00CE2F58"/>
    <w:rsid w:val="00CE39F1"/>
    <w:rsid w:val="00CE3F4A"/>
    <w:rsid w:val="00CE5F40"/>
    <w:rsid w:val="00CE7C42"/>
    <w:rsid w:val="00CE7EDB"/>
    <w:rsid w:val="00CF0571"/>
    <w:rsid w:val="00CF1E31"/>
    <w:rsid w:val="00CF2513"/>
    <w:rsid w:val="00CF273E"/>
    <w:rsid w:val="00CF375E"/>
    <w:rsid w:val="00CF3F8C"/>
    <w:rsid w:val="00CF4804"/>
    <w:rsid w:val="00CF4CE7"/>
    <w:rsid w:val="00CF4F26"/>
    <w:rsid w:val="00CF66D2"/>
    <w:rsid w:val="00CF7559"/>
    <w:rsid w:val="00D001EE"/>
    <w:rsid w:val="00D005C8"/>
    <w:rsid w:val="00D0060F"/>
    <w:rsid w:val="00D0152C"/>
    <w:rsid w:val="00D01B9F"/>
    <w:rsid w:val="00D025C0"/>
    <w:rsid w:val="00D026DE"/>
    <w:rsid w:val="00D02EA2"/>
    <w:rsid w:val="00D03235"/>
    <w:rsid w:val="00D03400"/>
    <w:rsid w:val="00D03AEB"/>
    <w:rsid w:val="00D05121"/>
    <w:rsid w:val="00D05203"/>
    <w:rsid w:val="00D05695"/>
    <w:rsid w:val="00D0651A"/>
    <w:rsid w:val="00D066C1"/>
    <w:rsid w:val="00D06709"/>
    <w:rsid w:val="00D0697F"/>
    <w:rsid w:val="00D0752B"/>
    <w:rsid w:val="00D07C4D"/>
    <w:rsid w:val="00D10DA4"/>
    <w:rsid w:val="00D116AC"/>
    <w:rsid w:val="00D11D58"/>
    <w:rsid w:val="00D12489"/>
    <w:rsid w:val="00D138D7"/>
    <w:rsid w:val="00D14056"/>
    <w:rsid w:val="00D15D7B"/>
    <w:rsid w:val="00D15E23"/>
    <w:rsid w:val="00D16BBB"/>
    <w:rsid w:val="00D17D19"/>
    <w:rsid w:val="00D20359"/>
    <w:rsid w:val="00D204FD"/>
    <w:rsid w:val="00D20C46"/>
    <w:rsid w:val="00D20F7F"/>
    <w:rsid w:val="00D21E64"/>
    <w:rsid w:val="00D22C27"/>
    <w:rsid w:val="00D22C34"/>
    <w:rsid w:val="00D22CF0"/>
    <w:rsid w:val="00D22D3F"/>
    <w:rsid w:val="00D236E4"/>
    <w:rsid w:val="00D23EA3"/>
    <w:rsid w:val="00D24168"/>
    <w:rsid w:val="00D242FC"/>
    <w:rsid w:val="00D244FB"/>
    <w:rsid w:val="00D2525B"/>
    <w:rsid w:val="00D25D35"/>
    <w:rsid w:val="00D263A2"/>
    <w:rsid w:val="00D272CC"/>
    <w:rsid w:val="00D275A8"/>
    <w:rsid w:val="00D279CC"/>
    <w:rsid w:val="00D27C79"/>
    <w:rsid w:val="00D27CD7"/>
    <w:rsid w:val="00D30371"/>
    <w:rsid w:val="00D31346"/>
    <w:rsid w:val="00D316CC"/>
    <w:rsid w:val="00D31EFC"/>
    <w:rsid w:val="00D3272E"/>
    <w:rsid w:val="00D33862"/>
    <w:rsid w:val="00D33C93"/>
    <w:rsid w:val="00D350B0"/>
    <w:rsid w:val="00D36662"/>
    <w:rsid w:val="00D3761A"/>
    <w:rsid w:val="00D37A9F"/>
    <w:rsid w:val="00D37BEE"/>
    <w:rsid w:val="00D37DCB"/>
    <w:rsid w:val="00D401C9"/>
    <w:rsid w:val="00D40992"/>
    <w:rsid w:val="00D41338"/>
    <w:rsid w:val="00D422A2"/>
    <w:rsid w:val="00D422E6"/>
    <w:rsid w:val="00D43BC6"/>
    <w:rsid w:val="00D44225"/>
    <w:rsid w:val="00D44515"/>
    <w:rsid w:val="00D448CB"/>
    <w:rsid w:val="00D44909"/>
    <w:rsid w:val="00D44B3B"/>
    <w:rsid w:val="00D44E95"/>
    <w:rsid w:val="00D455F9"/>
    <w:rsid w:val="00D457CB"/>
    <w:rsid w:val="00D45C30"/>
    <w:rsid w:val="00D45D5C"/>
    <w:rsid w:val="00D45DD6"/>
    <w:rsid w:val="00D471EA"/>
    <w:rsid w:val="00D47858"/>
    <w:rsid w:val="00D47D80"/>
    <w:rsid w:val="00D5218D"/>
    <w:rsid w:val="00D523C5"/>
    <w:rsid w:val="00D53374"/>
    <w:rsid w:val="00D5368F"/>
    <w:rsid w:val="00D542E5"/>
    <w:rsid w:val="00D55790"/>
    <w:rsid w:val="00D560C8"/>
    <w:rsid w:val="00D56168"/>
    <w:rsid w:val="00D561F1"/>
    <w:rsid w:val="00D563AE"/>
    <w:rsid w:val="00D57025"/>
    <w:rsid w:val="00D572DE"/>
    <w:rsid w:val="00D57DE6"/>
    <w:rsid w:val="00D601D8"/>
    <w:rsid w:val="00D606E8"/>
    <w:rsid w:val="00D6149D"/>
    <w:rsid w:val="00D61B2C"/>
    <w:rsid w:val="00D6420B"/>
    <w:rsid w:val="00D646DD"/>
    <w:rsid w:val="00D64BC6"/>
    <w:rsid w:val="00D64DB0"/>
    <w:rsid w:val="00D64E57"/>
    <w:rsid w:val="00D65212"/>
    <w:rsid w:val="00D65BC9"/>
    <w:rsid w:val="00D65C0E"/>
    <w:rsid w:val="00D66957"/>
    <w:rsid w:val="00D67560"/>
    <w:rsid w:val="00D67604"/>
    <w:rsid w:val="00D67A10"/>
    <w:rsid w:val="00D67CF1"/>
    <w:rsid w:val="00D7007F"/>
    <w:rsid w:val="00D7093C"/>
    <w:rsid w:val="00D70CEA"/>
    <w:rsid w:val="00D71392"/>
    <w:rsid w:val="00D720C3"/>
    <w:rsid w:val="00D7298E"/>
    <w:rsid w:val="00D73444"/>
    <w:rsid w:val="00D73AAA"/>
    <w:rsid w:val="00D73B12"/>
    <w:rsid w:val="00D748C7"/>
    <w:rsid w:val="00D74C58"/>
    <w:rsid w:val="00D74FF2"/>
    <w:rsid w:val="00D7505A"/>
    <w:rsid w:val="00D750B4"/>
    <w:rsid w:val="00D75C8B"/>
    <w:rsid w:val="00D76940"/>
    <w:rsid w:val="00D76DAD"/>
    <w:rsid w:val="00D77E35"/>
    <w:rsid w:val="00D8015C"/>
    <w:rsid w:val="00D80438"/>
    <w:rsid w:val="00D810CF"/>
    <w:rsid w:val="00D8114F"/>
    <w:rsid w:val="00D816CA"/>
    <w:rsid w:val="00D825D5"/>
    <w:rsid w:val="00D83821"/>
    <w:rsid w:val="00D85766"/>
    <w:rsid w:val="00D86D86"/>
    <w:rsid w:val="00D8706F"/>
    <w:rsid w:val="00D870E8"/>
    <w:rsid w:val="00D877F4"/>
    <w:rsid w:val="00D87A64"/>
    <w:rsid w:val="00D900B1"/>
    <w:rsid w:val="00D9132B"/>
    <w:rsid w:val="00D921C2"/>
    <w:rsid w:val="00D92DF1"/>
    <w:rsid w:val="00D934BE"/>
    <w:rsid w:val="00D94A77"/>
    <w:rsid w:val="00D94AF3"/>
    <w:rsid w:val="00D9500F"/>
    <w:rsid w:val="00D95C68"/>
    <w:rsid w:val="00D95D85"/>
    <w:rsid w:val="00D9632A"/>
    <w:rsid w:val="00D96A38"/>
    <w:rsid w:val="00D971FB"/>
    <w:rsid w:val="00D975A2"/>
    <w:rsid w:val="00DA0F21"/>
    <w:rsid w:val="00DA1439"/>
    <w:rsid w:val="00DA1C45"/>
    <w:rsid w:val="00DA206A"/>
    <w:rsid w:val="00DA2191"/>
    <w:rsid w:val="00DA37C6"/>
    <w:rsid w:val="00DA37EB"/>
    <w:rsid w:val="00DA383A"/>
    <w:rsid w:val="00DA3AB0"/>
    <w:rsid w:val="00DA3CC1"/>
    <w:rsid w:val="00DA3D23"/>
    <w:rsid w:val="00DA48F0"/>
    <w:rsid w:val="00DA4B0A"/>
    <w:rsid w:val="00DA50AA"/>
    <w:rsid w:val="00DA6202"/>
    <w:rsid w:val="00DA66D2"/>
    <w:rsid w:val="00DA68B8"/>
    <w:rsid w:val="00DA6909"/>
    <w:rsid w:val="00DA6C69"/>
    <w:rsid w:val="00DA6ED3"/>
    <w:rsid w:val="00DA6FC1"/>
    <w:rsid w:val="00DA7384"/>
    <w:rsid w:val="00DB0124"/>
    <w:rsid w:val="00DB013F"/>
    <w:rsid w:val="00DB0569"/>
    <w:rsid w:val="00DB1C57"/>
    <w:rsid w:val="00DB1F4E"/>
    <w:rsid w:val="00DB35CF"/>
    <w:rsid w:val="00DB3B79"/>
    <w:rsid w:val="00DB43CC"/>
    <w:rsid w:val="00DB465F"/>
    <w:rsid w:val="00DB4AC3"/>
    <w:rsid w:val="00DB4ACA"/>
    <w:rsid w:val="00DB54EF"/>
    <w:rsid w:val="00DB5886"/>
    <w:rsid w:val="00DB601A"/>
    <w:rsid w:val="00DB6BFB"/>
    <w:rsid w:val="00DB703C"/>
    <w:rsid w:val="00DC08C2"/>
    <w:rsid w:val="00DC1703"/>
    <w:rsid w:val="00DC1A1D"/>
    <w:rsid w:val="00DC2AF4"/>
    <w:rsid w:val="00DC2F73"/>
    <w:rsid w:val="00DC39C5"/>
    <w:rsid w:val="00DC3B64"/>
    <w:rsid w:val="00DC3BEB"/>
    <w:rsid w:val="00DC4370"/>
    <w:rsid w:val="00DC5127"/>
    <w:rsid w:val="00DC5801"/>
    <w:rsid w:val="00DC59F4"/>
    <w:rsid w:val="00DC5E1D"/>
    <w:rsid w:val="00DC69BA"/>
    <w:rsid w:val="00DC7252"/>
    <w:rsid w:val="00DC7482"/>
    <w:rsid w:val="00DC76F7"/>
    <w:rsid w:val="00DD041F"/>
    <w:rsid w:val="00DD0A52"/>
    <w:rsid w:val="00DD0FC3"/>
    <w:rsid w:val="00DD15D2"/>
    <w:rsid w:val="00DD19A2"/>
    <w:rsid w:val="00DD2D2B"/>
    <w:rsid w:val="00DD31E4"/>
    <w:rsid w:val="00DD3384"/>
    <w:rsid w:val="00DD3A73"/>
    <w:rsid w:val="00DD43C2"/>
    <w:rsid w:val="00DD4577"/>
    <w:rsid w:val="00DD46A5"/>
    <w:rsid w:val="00DD48E1"/>
    <w:rsid w:val="00DD60AE"/>
    <w:rsid w:val="00DD6D50"/>
    <w:rsid w:val="00DD73F3"/>
    <w:rsid w:val="00DD7459"/>
    <w:rsid w:val="00DD7BDC"/>
    <w:rsid w:val="00DE0585"/>
    <w:rsid w:val="00DE272D"/>
    <w:rsid w:val="00DE27FB"/>
    <w:rsid w:val="00DE51DF"/>
    <w:rsid w:val="00DE55F1"/>
    <w:rsid w:val="00DE5FC7"/>
    <w:rsid w:val="00DE6982"/>
    <w:rsid w:val="00DE71E0"/>
    <w:rsid w:val="00DF0151"/>
    <w:rsid w:val="00DF10CC"/>
    <w:rsid w:val="00DF19C6"/>
    <w:rsid w:val="00DF21DB"/>
    <w:rsid w:val="00DF3795"/>
    <w:rsid w:val="00DF4934"/>
    <w:rsid w:val="00DF49D3"/>
    <w:rsid w:val="00DF4FB5"/>
    <w:rsid w:val="00DF55ED"/>
    <w:rsid w:val="00DF689D"/>
    <w:rsid w:val="00DF68D2"/>
    <w:rsid w:val="00DF6BC7"/>
    <w:rsid w:val="00E0034A"/>
    <w:rsid w:val="00E00362"/>
    <w:rsid w:val="00E00914"/>
    <w:rsid w:val="00E009D3"/>
    <w:rsid w:val="00E00F67"/>
    <w:rsid w:val="00E01440"/>
    <w:rsid w:val="00E02A12"/>
    <w:rsid w:val="00E02AE9"/>
    <w:rsid w:val="00E0332A"/>
    <w:rsid w:val="00E03407"/>
    <w:rsid w:val="00E034DC"/>
    <w:rsid w:val="00E039A8"/>
    <w:rsid w:val="00E03E09"/>
    <w:rsid w:val="00E046B6"/>
    <w:rsid w:val="00E04A5D"/>
    <w:rsid w:val="00E054E6"/>
    <w:rsid w:val="00E058B5"/>
    <w:rsid w:val="00E05C06"/>
    <w:rsid w:val="00E061B6"/>
    <w:rsid w:val="00E0660F"/>
    <w:rsid w:val="00E07A44"/>
    <w:rsid w:val="00E07ED7"/>
    <w:rsid w:val="00E100D1"/>
    <w:rsid w:val="00E10823"/>
    <w:rsid w:val="00E12109"/>
    <w:rsid w:val="00E1222F"/>
    <w:rsid w:val="00E12EFE"/>
    <w:rsid w:val="00E13297"/>
    <w:rsid w:val="00E13B4D"/>
    <w:rsid w:val="00E14421"/>
    <w:rsid w:val="00E14E72"/>
    <w:rsid w:val="00E15044"/>
    <w:rsid w:val="00E17CB6"/>
    <w:rsid w:val="00E20D67"/>
    <w:rsid w:val="00E20E9F"/>
    <w:rsid w:val="00E21347"/>
    <w:rsid w:val="00E21734"/>
    <w:rsid w:val="00E218FD"/>
    <w:rsid w:val="00E23E9F"/>
    <w:rsid w:val="00E24D26"/>
    <w:rsid w:val="00E265F5"/>
    <w:rsid w:val="00E267AF"/>
    <w:rsid w:val="00E26D20"/>
    <w:rsid w:val="00E277A1"/>
    <w:rsid w:val="00E27823"/>
    <w:rsid w:val="00E27E09"/>
    <w:rsid w:val="00E30E8F"/>
    <w:rsid w:val="00E311F6"/>
    <w:rsid w:val="00E31211"/>
    <w:rsid w:val="00E314CA"/>
    <w:rsid w:val="00E31853"/>
    <w:rsid w:val="00E32135"/>
    <w:rsid w:val="00E328C4"/>
    <w:rsid w:val="00E32D4C"/>
    <w:rsid w:val="00E3425A"/>
    <w:rsid w:val="00E34C33"/>
    <w:rsid w:val="00E35480"/>
    <w:rsid w:val="00E35769"/>
    <w:rsid w:val="00E367D1"/>
    <w:rsid w:val="00E379A7"/>
    <w:rsid w:val="00E40578"/>
    <w:rsid w:val="00E410A2"/>
    <w:rsid w:val="00E413A1"/>
    <w:rsid w:val="00E4143D"/>
    <w:rsid w:val="00E4196B"/>
    <w:rsid w:val="00E41C0A"/>
    <w:rsid w:val="00E41F69"/>
    <w:rsid w:val="00E42950"/>
    <w:rsid w:val="00E42ACF"/>
    <w:rsid w:val="00E42E00"/>
    <w:rsid w:val="00E436E9"/>
    <w:rsid w:val="00E450FB"/>
    <w:rsid w:val="00E4515E"/>
    <w:rsid w:val="00E4621B"/>
    <w:rsid w:val="00E46714"/>
    <w:rsid w:val="00E46B56"/>
    <w:rsid w:val="00E46F94"/>
    <w:rsid w:val="00E47821"/>
    <w:rsid w:val="00E47F11"/>
    <w:rsid w:val="00E5067E"/>
    <w:rsid w:val="00E50EE7"/>
    <w:rsid w:val="00E532A2"/>
    <w:rsid w:val="00E53BB7"/>
    <w:rsid w:val="00E54E68"/>
    <w:rsid w:val="00E55536"/>
    <w:rsid w:val="00E55BFF"/>
    <w:rsid w:val="00E56DD0"/>
    <w:rsid w:val="00E57178"/>
    <w:rsid w:val="00E575E0"/>
    <w:rsid w:val="00E57EE8"/>
    <w:rsid w:val="00E60764"/>
    <w:rsid w:val="00E608AC"/>
    <w:rsid w:val="00E63BFB"/>
    <w:rsid w:val="00E64611"/>
    <w:rsid w:val="00E65018"/>
    <w:rsid w:val="00E6674C"/>
    <w:rsid w:val="00E678BA"/>
    <w:rsid w:val="00E71871"/>
    <w:rsid w:val="00E71E9F"/>
    <w:rsid w:val="00E7271C"/>
    <w:rsid w:val="00E729C4"/>
    <w:rsid w:val="00E72D0E"/>
    <w:rsid w:val="00E73B71"/>
    <w:rsid w:val="00E73DA9"/>
    <w:rsid w:val="00E74A2B"/>
    <w:rsid w:val="00E74E20"/>
    <w:rsid w:val="00E75743"/>
    <w:rsid w:val="00E75900"/>
    <w:rsid w:val="00E75AE0"/>
    <w:rsid w:val="00E7600C"/>
    <w:rsid w:val="00E766CA"/>
    <w:rsid w:val="00E770DD"/>
    <w:rsid w:val="00E77834"/>
    <w:rsid w:val="00E77FC2"/>
    <w:rsid w:val="00E8067B"/>
    <w:rsid w:val="00E81DC4"/>
    <w:rsid w:val="00E8347A"/>
    <w:rsid w:val="00E83FCF"/>
    <w:rsid w:val="00E8414E"/>
    <w:rsid w:val="00E8544F"/>
    <w:rsid w:val="00E863D0"/>
    <w:rsid w:val="00E86714"/>
    <w:rsid w:val="00E86B12"/>
    <w:rsid w:val="00E86C5E"/>
    <w:rsid w:val="00E9011B"/>
    <w:rsid w:val="00E90CE9"/>
    <w:rsid w:val="00E90E41"/>
    <w:rsid w:val="00E90FE5"/>
    <w:rsid w:val="00E91140"/>
    <w:rsid w:val="00E912CB"/>
    <w:rsid w:val="00E91E7F"/>
    <w:rsid w:val="00E92D94"/>
    <w:rsid w:val="00E92DF7"/>
    <w:rsid w:val="00E93733"/>
    <w:rsid w:val="00E93A21"/>
    <w:rsid w:val="00E9471E"/>
    <w:rsid w:val="00E9520B"/>
    <w:rsid w:val="00E95945"/>
    <w:rsid w:val="00E959D7"/>
    <w:rsid w:val="00E95C08"/>
    <w:rsid w:val="00E95F36"/>
    <w:rsid w:val="00E95FD6"/>
    <w:rsid w:val="00E978C3"/>
    <w:rsid w:val="00E97FAE"/>
    <w:rsid w:val="00EA104F"/>
    <w:rsid w:val="00EA10A0"/>
    <w:rsid w:val="00EA1750"/>
    <w:rsid w:val="00EA1AF2"/>
    <w:rsid w:val="00EA22D3"/>
    <w:rsid w:val="00EA2502"/>
    <w:rsid w:val="00EA282A"/>
    <w:rsid w:val="00EA52C5"/>
    <w:rsid w:val="00EA5662"/>
    <w:rsid w:val="00EA5D9F"/>
    <w:rsid w:val="00EA6F7C"/>
    <w:rsid w:val="00EA71B4"/>
    <w:rsid w:val="00EA7F01"/>
    <w:rsid w:val="00EB097A"/>
    <w:rsid w:val="00EB3AA2"/>
    <w:rsid w:val="00EB3C24"/>
    <w:rsid w:val="00EB54BB"/>
    <w:rsid w:val="00EB57FF"/>
    <w:rsid w:val="00EB6253"/>
    <w:rsid w:val="00EB6306"/>
    <w:rsid w:val="00EC04BF"/>
    <w:rsid w:val="00EC0C67"/>
    <w:rsid w:val="00EC11E7"/>
    <w:rsid w:val="00EC15E1"/>
    <w:rsid w:val="00EC2042"/>
    <w:rsid w:val="00EC2325"/>
    <w:rsid w:val="00EC3356"/>
    <w:rsid w:val="00EC349B"/>
    <w:rsid w:val="00EC3D97"/>
    <w:rsid w:val="00ED01D0"/>
    <w:rsid w:val="00ED043C"/>
    <w:rsid w:val="00ED152A"/>
    <w:rsid w:val="00ED155F"/>
    <w:rsid w:val="00ED1C3C"/>
    <w:rsid w:val="00ED1C58"/>
    <w:rsid w:val="00ED2C67"/>
    <w:rsid w:val="00ED2DFD"/>
    <w:rsid w:val="00ED2F87"/>
    <w:rsid w:val="00ED38F3"/>
    <w:rsid w:val="00ED3D53"/>
    <w:rsid w:val="00ED4E6C"/>
    <w:rsid w:val="00ED60AC"/>
    <w:rsid w:val="00ED64DC"/>
    <w:rsid w:val="00ED69B8"/>
    <w:rsid w:val="00ED6AFA"/>
    <w:rsid w:val="00ED7077"/>
    <w:rsid w:val="00ED76B4"/>
    <w:rsid w:val="00ED799E"/>
    <w:rsid w:val="00EE1904"/>
    <w:rsid w:val="00EE1DDD"/>
    <w:rsid w:val="00EE1EFE"/>
    <w:rsid w:val="00EE1F0C"/>
    <w:rsid w:val="00EE206E"/>
    <w:rsid w:val="00EE2688"/>
    <w:rsid w:val="00EE3800"/>
    <w:rsid w:val="00EE4DE2"/>
    <w:rsid w:val="00EE54EA"/>
    <w:rsid w:val="00EE555D"/>
    <w:rsid w:val="00EE6248"/>
    <w:rsid w:val="00EE6E13"/>
    <w:rsid w:val="00EE71BA"/>
    <w:rsid w:val="00EF0538"/>
    <w:rsid w:val="00EF1106"/>
    <w:rsid w:val="00EF113E"/>
    <w:rsid w:val="00EF1416"/>
    <w:rsid w:val="00EF16AC"/>
    <w:rsid w:val="00EF2956"/>
    <w:rsid w:val="00EF3D32"/>
    <w:rsid w:val="00EF3FA4"/>
    <w:rsid w:val="00EF409D"/>
    <w:rsid w:val="00EF5467"/>
    <w:rsid w:val="00EF598E"/>
    <w:rsid w:val="00EF5CBD"/>
    <w:rsid w:val="00EF7865"/>
    <w:rsid w:val="00EF7E95"/>
    <w:rsid w:val="00F00543"/>
    <w:rsid w:val="00F01F70"/>
    <w:rsid w:val="00F03D58"/>
    <w:rsid w:val="00F045D1"/>
    <w:rsid w:val="00F04B45"/>
    <w:rsid w:val="00F062F8"/>
    <w:rsid w:val="00F06729"/>
    <w:rsid w:val="00F06C6D"/>
    <w:rsid w:val="00F072A2"/>
    <w:rsid w:val="00F07973"/>
    <w:rsid w:val="00F10224"/>
    <w:rsid w:val="00F1026D"/>
    <w:rsid w:val="00F10BFE"/>
    <w:rsid w:val="00F11D1F"/>
    <w:rsid w:val="00F145A1"/>
    <w:rsid w:val="00F14CA1"/>
    <w:rsid w:val="00F14D95"/>
    <w:rsid w:val="00F14E6C"/>
    <w:rsid w:val="00F159ED"/>
    <w:rsid w:val="00F15DEB"/>
    <w:rsid w:val="00F16879"/>
    <w:rsid w:val="00F168DE"/>
    <w:rsid w:val="00F17372"/>
    <w:rsid w:val="00F1785C"/>
    <w:rsid w:val="00F178E7"/>
    <w:rsid w:val="00F17A9F"/>
    <w:rsid w:val="00F17C50"/>
    <w:rsid w:val="00F17F7F"/>
    <w:rsid w:val="00F2031A"/>
    <w:rsid w:val="00F20A39"/>
    <w:rsid w:val="00F21859"/>
    <w:rsid w:val="00F22A0C"/>
    <w:rsid w:val="00F22B05"/>
    <w:rsid w:val="00F231BE"/>
    <w:rsid w:val="00F246E9"/>
    <w:rsid w:val="00F25F87"/>
    <w:rsid w:val="00F27834"/>
    <w:rsid w:val="00F27E2F"/>
    <w:rsid w:val="00F30B3C"/>
    <w:rsid w:val="00F30E15"/>
    <w:rsid w:val="00F31330"/>
    <w:rsid w:val="00F327B6"/>
    <w:rsid w:val="00F32D94"/>
    <w:rsid w:val="00F32E4D"/>
    <w:rsid w:val="00F34B5E"/>
    <w:rsid w:val="00F34D34"/>
    <w:rsid w:val="00F35962"/>
    <w:rsid w:val="00F35F00"/>
    <w:rsid w:val="00F35FA1"/>
    <w:rsid w:val="00F36354"/>
    <w:rsid w:val="00F36830"/>
    <w:rsid w:val="00F37DBE"/>
    <w:rsid w:val="00F404EB"/>
    <w:rsid w:val="00F40FAE"/>
    <w:rsid w:val="00F4109F"/>
    <w:rsid w:val="00F41AE9"/>
    <w:rsid w:val="00F43821"/>
    <w:rsid w:val="00F43AED"/>
    <w:rsid w:val="00F43C35"/>
    <w:rsid w:val="00F44B84"/>
    <w:rsid w:val="00F44F41"/>
    <w:rsid w:val="00F45864"/>
    <w:rsid w:val="00F45984"/>
    <w:rsid w:val="00F464B5"/>
    <w:rsid w:val="00F46568"/>
    <w:rsid w:val="00F468B9"/>
    <w:rsid w:val="00F46DA3"/>
    <w:rsid w:val="00F4774F"/>
    <w:rsid w:val="00F478E5"/>
    <w:rsid w:val="00F47A42"/>
    <w:rsid w:val="00F50311"/>
    <w:rsid w:val="00F504E7"/>
    <w:rsid w:val="00F505C8"/>
    <w:rsid w:val="00F50659"/>
    <w:rsid w:val="00F50665"/>
    <w:rsid w:val="00F51016"/>
    <w:rsid w:val="00F513E0"/>
    <w:rsid w:val="00F515FC"/>
    <w:rsid w:val="00F51818"/>
    <w:rsid w:val="00F51C36"/>
    <w:rsid w:val="00F51C72"/>
    <w:rsid w:val="00F51EB9"/>
    <w:rsid w:val="00F52014"/>
    <w:rsid w:val="00F54472"/>
    <w:rsid w:val="00F54BF0"/>
    <w:rsid w:val="00F54FAE"/>
    <w:rsid w:val="00F569C1"/>
    <w:rsid w:val="00F5724B"/>
    <w:rsid w:val="00F60384"/>
    <w:rsid w:val="00F615D8"/>
    <w:rsid w:val="00F616CD"/>
    <w:rsid w:val="00F618A7"/>
    <w:rsid w:val="00F6200B"/>
    <w:rsid w:val="00F62288"/>
    <w:rsid w:val="00F6334B"/>
    <w:rsid w:val="00F6357D"/>
    <w:rsid w:val="00F63B17"/>
    <w:rsid w:val="00F63B48"/>
    <w:rsid w:val="00F64764"/>
    <w:rsid w:val="00F64899"/>
    <w:rsid w:val="00F6569A"/>
    <w:rsid w:val="00F65CA0"/>
    <w:rsid w:val="00F665EF"/>
    <w:rsid w:val="00F66600"/>
    <w:rsid w:val="00F667B6"/>
    <w:rsid w:val="00F66AB3"/>
    <w:rsid w:val="00F67CA7"/>
    <w:rsid w:val="00F67E5A"/>
    <w:rsid w:val="00F707E7"/>
    <w:rsid w:val="00F70B54"/>
    <w:rsid w:val="00F70C37"/>
    <w:rsid w:val="00F70DAA"/>
    <w:rsid w:val="00F7157E"/>
    <w:rsid w:val="00F716DC"/>
    <w:rsid w:val="00F716EF"/>
    <w:rsid w:val="00F71799"/>
    <w:rsid w:val="00F72031"/>
    <w:rsid w:val="00F7265C"/>
    <w:rsid w:val="00F72AB4"/>
    <w:rsid w:val="00F72CE6"/>
    <w:rsid w:val="00F73925"/>
    <w:rsid w:val="00F73A39"/>
    <w:rsid w:val="00F73DFE"/>
    <w:rsid w:val="00F740E7"/>
    <w:rsid w:val="00F74320"/>
    <w:rsid w:val="00F74631"/>
    <w:rsid w:val="00F74759"/>
    <w:rsid w:val="00F74A9E"/>
    <w:rsid w:val="00F74E0A"/>
    <w:rsid w:val="00F76D46"/>
    <w:rsid w:val="00F77239"/>
    <w:rsid w:val="00F776B8"/>
    <w:rsid w:val="00F77F34"/>
    <w:rsid w:val="00F77F4F"/>
    <w:rsid w:val="00F805D0"/>
    <w:rsid w:val="00F813F2"/>
    <w:rsid w:val="00F814C0"/>
    <w:rsid w:val="00F825E1"/>
    <w:rsid w:val="00F82E2C"/>
    <w:rsid w:val="00F830A5"/>
    <w:rsid w:val="00F83A84"/>
    <w:rsid w:val="00F83F08"/>
    <w:rsid w:val="00F84E3E"/>
    <w:rsid w:val="00F8572D"/>
    <w:rsid w:val="00F858DB"/>
    <w:rsid w:val="00F86039"/>
    <w:rsid w:val="00F86741"/>
    <w:rsid w:val="00F86791"/>
    <w:rsid w:val="00F86844"/>
    <w:rsid w:val="00F92434"/>
    <w:rsid w:val="00F937DA"/>
    <w:rsid w:val="00F93CAB"/>
    <w:rsid w:val="00F93E99"/>
    <w:rsid w:val="00F94DF1"/>
    <w:rsid w:val="00F9539D"/>
    <w:rsid w:val="00F9600A"/>
    <w:rsid w:val="00F96010"/>
    <w:rsid w:val="00F96506"/>
    <w:rsid w:val="00F96A8F"/>
    <w:rsid w:val="00F9783E"/>
    <w:rsid w:val="00FA01B0"/>
    <w:rsid w:val="00FA18F3"/>
    <w:rsid w:val="00FA4E80"/>
    <w:rsid w:val="00FA5A58"/>
    <w:rsid w:val="00FA5B94"/>
    <w:rsid w:val="00FA6668"/>
    <w:rsid w:val="00FA678E"/>
    <w:rsid w:val="00FA6F5D"/>
    <w:rsid w:val="00FA7055"/>
    <w:rsid w:val="00FB0D4B"/>
    <w:rsid w:val="00FB0D8D"/>
    <w:rsid w:val="00FB1780"/>
    <w:rsid w:val="00FB3174"/>
    <w:rsid w:val="00FB41A5"/>
    <w:rsid w:val="00FB4430"/>
    <w:rsid w:val="00FB4510"/>
    <w:rsid w:val="00FB5045"/>
    <w:rsid w:val="00FB5ACC"/>
    <w:rsid w:val="00FB5EBC"/>
    <w:rsid w:val="00FB609F"/>
    <w:rsid w:val="00FB6147"/>
    <w:rsid w:val="00FC01F4"/>
    <w:rsid w:val="00FC144A"/>
    <w:rsid w:val="00FC1A70"/>
    <w:rsid w:val="00FC2317"/>
    <w:rsid w:val="00FC2529"/>
    <w:rsid w:val="00FC2E92"/>
    <w:rsid w:val="00FC3404"/>
    <w:rsid w:val="00FC359C"/>
    <w:rsid w:val="00FC3C5D"/>
    <w:rsid w:val="00FC3D14"/>
    <w:rsid w:val="00FC3E8A"/>
    <w:rsid w:val="00FC410F"/>
    <w:rsid w:val="00FC43FF"/>
    <w:rsid w:val="00FC51B2"/>
    <w:rsid w:val="00FC52E9"/>
    <w:rsid w:val="00FC55FE"/>
    <w:rsid w:val="00FC5A84"/>
    <w:rsid w:val="00FC5AA6"/>
    <w:rsid w:val="00FC665B"/>
    <w:rsid w:val="00FC7B14"/>
    <w:rsid w:val="00FD119B"/>
    <w:rsid w:val="00FD1A38"/>
    <w:rsid w:val="00FD2972"/>
    <w:rsid w:val="00FD3996"/>
    <w:rsid w:val="00FD3CDA"/>
    <w:rsid w:val="00FD40FC"/>
    <w:rsid w:val="00FD4396"/>
    <w:rsid w:val="00FD4587"/>
    <w:rsid w:val="00FD48A5"/>
    <w:rsid w:val="00FD4CF4"/>
    <w:rsid w:val="00FD52AD"/>
    <w:rsid w:val="00FD54B8"/>
    <w:rsid w:val="00FD718D"/>
    <w:rsid w:val="00FD7A54"/>
    <w:rsid w:val="00FE0851"/>
    <w:rsid w:val="00FE11A9"/>
    <w:rsid w:val="00FE1837"/>
    <w:rsid w:val="00FE1C7F"/>
    <w:rsid w:val="00FE2241"/>
    <w:rsid w:val="00FE268D"/>
    <w:rsid w:val="00FE2D26"/>
    <w:rsid w:val="00FE3289"/>
    <w:rsid w:val="00FE386C"/>
    <w:rsid w:val="00FE3BB7"/>
    <w:rsid w:val="00FE3C5F"/>
    <w:rsid w:val="00FE4B41"/>
    <w:rsid w:val="00FE4D33"/>
    <w:rsid w:val="00FE54B5"/>
    <w:rsid w:val="00FE5C55"/>
    <w:rsid w:val="00FE67A3"/>
    <w:rsid w:val="00FE7140"/>
    <w:rsid w:val="00FF08F5"/>
    <w:rsid w:val="00FF092A"/>
    <w:rsid w:val="00FF0FD3"/>
    <w:rsid w:val="00FF154B"/>
    <w:rsid w:val="00FF165C"/>
    <w:rsid w:val="00FF17F6"/>
    <w:rsid w:val="00FF1C63"/>
    <w:rsid w:val="00FF2E13"/>
    <w:rsid w:val="00FF2EDA"/>
    <w:rsid w:val="00FF3AF1"/>
    <w:rsid w:val="00FF4438"/>
    <w:rsid w:val="00FF44E2"/>
    <w:rsid w:val="00FF4A2F"/>
    <w:rsid w:val="00FF58BF"/>
    <w:rsid w:val="00FF644E"/>
    <w:rsid w:val="00FF72F0"/>
    <w:rsid w:val="02546B2E"/>
    <w:rsid w:val="026F0852"/>
    <w:rsid w:val="02E11679"/>
    <w:rsid w:val="04ED06D2"/>
    <w:rsid w:val="056D73C8"/>
    <w:rsid w:val="05CE224A"/>
    <w:rsid w:val="0633208D"/>
    <w:rsid w:val="086D4303"/>
    <w:rsid w:val="08B93739"/>
    <w:rsid w:val="08E6247D"/>
    <w:rsid w:val="09E545CE"/>
    <w:rsid w:val="0A60541B"/>
    <w:rsid w:val="0A996470"/>
    <w:rsid w:val="0AC9473D"/>
    <w:rsid w:val="0CAA13A0"/>
    <w:rsid w:val="0F1E7DD0"/>
    <w:rsid w:val="0F2468F8"/>
    <w:rsid w:val="106B68C8"/>
    <w:rsid w:val="12B909CF"/>
    <w:rsid w:val="1329079F"/>
    <w:rsid w:val="140506C6"/>
    <w:rsid w:val="1417673B"/>
    <w:rsid w:val="1472178E"/>
    <w:rsid w:val="14854555"/>
    <w:rsid w:val="159F14ED"/>
    <w:rsid w:val="161727D5"/>
    <w:rsid w:val="173B6FF4"/>
    <w:rsid w:val="187E726A"/>
    <w:rsid w:val="190E5272"/>
    <w:rsid w:val="19D4051F"/>
    <w:rsid w:val="1A1951E7"/>
    <w:rsid w:val="1C154152"/>
    <w:rsid w:val="1D395F4F"/>
    <w:rsid w:val="21C97913"/>
    <w:rsid w:val="227840C9"/>
    <w:rsid w:val="233863BF"/>
    <w:rsid w:val="23F53C41"/>
    <w:rsid w:val="241F1A4B"/>
    <w:rsid w:val="2460453E"/>
    <w:rsid w:val="2715519A"/>
    <w:rsid w:val="279273FF"/>
    <w:rsid w:val="2969517B"/>
    <w:rsid w:val="2A554D0F"/>
    <w:rsid w:val="2C123710"/>
    <w:rsid w:val="2FFC6FF3"/>
    <w:rsid w:val="302F3258"/>
    <w:rsid w:val="31A87524"/>
    <w:rsid w:val="32B76666"/>
    <w:rsid w:val="35276F6F"/>
    <w:rsid w:val="362E5FC5"/>
    <w:rsid w:val="36E03A5C"/>
    <w:rsid w:val="37FE3B6D"/>
    <w:rsid w:val="38C56C0D"/>
    <w:rsid w:val="3B7B5437"/>
    <w:rsid w:val="3BE649D7"/>
    <w:rsid w:val="3F6E100C"/>
    <w:rsid w:val="42283963"/>
    <w:rsid w:val="429B3D16"/>
    <w:rsid w:val="44613C8E"/>
    <w:rsid w:val="48970ABA"/>
    <w:rsid w:val="49322510"/>
    <w:rsid w:val="4A910A87"/>
    <w:rsid w:val="4EB920B1"/>
    <w:rsid w:val="50DD78D2"/>
    <w:rsid w:val="52901FB8"/>
    <w:rsid w:val="52D572CE"/>
    <w:rsid w:val="55023890"/>
    <w:rsid w:val="55655EE6"/>
    <w:rsid w:val="565171E4"/>
    <w:rsid w:val="58460065"/>
    <w:rsid w:val="58727DC0"/>
    <w:rsid w:val="5C377011"/>
    <w:rsid w:val="5C7834CB"/>
    <w:rsid w:val="5CC44962"/>
    <w:rsid w:val="5DD9378D"/>
    <w:rsid w:val="5DF518E0"/>
    <w:rsid w:val="60991BCC"/>
    <w:rsid w:val="60F32AF7"/>
    <w:rsid w:val="62D47140"/>
    <w:rsid w:val="63616199"/>
    <w:rsid w:val="64277E74"/>
    <w:rsid w:val="65D45ADA"/>
    <w:rsid w:val="66EC29DA"/>
    <w:rsid w:val="68B65CD5"/>
    <w:rsid w:val="691D42A2"/>
    <w:rsid w:val="69296E29"/>
    <w:rsid w:val="69D91F13"/>
    <w:rsid w:val="6F196D90"/>
    <w:rsid w:val="6FE54FAC"/>
    <w:rsid w:val="70867717"/>
    <w:rsid w:val="71A73783"/>
    <w:rsid w:val="72DC6419"/>
    <w:rsid w:val="752A1640"/>
    <w:rsid w:val="75DA6DF6"/>
    <w:rsid w:val="767E4CEB"/>
    <w:rsid w:val="774424D0"/>
    <w:rsid w:val="779A5DDE"/>
    <w:rsid w:val="77F6783D"/>
    <w:rsid w:val="783E33C3"/>
    <w:rsid w:val="787C4D98"/>
    <w:rsid w:val="79871111"/>
    <w:rsid w:val="79FB5607"/>
    <w:rsid w:val="7A596100"/>
    <w:rsid w:val="7ADE23D9"/>
    <w:rsid w:val="7B4202DC"/>
    <w:rsid w:val="7C3150B7"/>
    <w:rsid w:val="7C5B208A"/>
    <w:rsid w:val="7C5B5C89"/>
    <w:rsid w:val="7E1C7D03"/>
    <w:rsid w:val="7ED55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2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link w:val="19"/>
    <w:unhideWhenUsed/>
    <w:qFormat/>
    <w:uiPriority w:val="0"/>
    <w:pPr>
      <w:jc w:val="left"/>
    </w:pPr>
  </w:style>
  <w:style w:type="paragraph" w:styleId="5">
    <w:name w:val="Body Text"/>
    <w:basedOn w:val="1"/>
    <w:link w:val="20"/>
    <w:qFormat/>
    <w:uiPriority w:val="1"/>
    <w:pPr>
      <w:autoSpaceDE w:val="0"/>
      <w:autoSpaceDN w:val="0"/>
      <w:adjustRightInd w:val="0"/>
      <w:spacing w:before="7"/>
      <w:ind w:left="1607"/>
      <w:jc w:val="left"/>
    </w:pPr>
    <w:rPr>
      <w:rFonts w:ascii="宋体" w:hAnsi="Times New Roman" w:eastAsia="宋体" w:cs="宋体"/>
      <w:kern w:val="0"/>
      <w:sz w:val="30"/>
      <w:szCs w:val="30"/>
    </w:rPr>
  </w:style>
  <w:style w:type="paragraph" w:styleId="6">
    <w:name w:val="Balloon Text"/>
    <w:basedOn w:val="1"/>
    <w:link w:val="21"/>
    <w:semiHidden/>
    <w:unhideWhenUsed/>
    <w:qFormat/>
    <w:uiPriority w:val="99"/>
    <w:rPr>
      <w:sz w:val="18"/>
      <w:szCs w:val="18"/>
    </w:rPr>
  </w:style>
  <w:style w:type="paragraph" w:styleId="7">
    <w:name w:val="footer"/>
    <w:basedOn w:val="1"/>
    <w:link w:val="24"/>
    <w:unhideWhenUsed/>
    <w:qFormat/>
    <w:uiPriority w:val="99"/>
    <w:pPr>
      <w:tabs>
        <w:tab w:val="center" w:pos="4153"/>
        <w:tab w:val="right" w:pos="8306"/>
      </w:tabs>
      <w:snapToGrid w:val="0"/>
      <w:jc w:val="left"/>
    </w:pPr>
    <w:rPr>
      <w:sz w:val="18"/>
      <w:szCs w:val="18"/>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link w:val="28"/>
    <w:qFormat/>
    <w:uiPriority w:val="1"/>
    <w:pPr>
      <w:autoSpaceDE w:val="0"/>
      <w:autoSpaceDN w:val="0"/>
      <w:spacing w:before="213"/>
      <w:ind w:left="587" w:right="614"/>
      <w:jc w:val="center"/>
    </w:pPr>
    <w:rPr>
      <w:rFonts w:ascii="宋体" w:hAnsi="宋体" w:eastAsia="宋体" w:cs="宋体"/>
      <w:b/>
      <w:bCs/>
      <w:kern w:val="0"/>
      <w:sz w:val="44"/>
      <w:szCs w:val="44"/>
    </w:rPr>
  </w:style>
  <w:style w:type="paragraph" w:styleId="11">
    <w:name w:val="annotation subject"/>
    <w:basedOn w:val="4"/>
    <w:next w:val="4"/>
    <w:link w:val="22"/>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Emphasis"/>
    <w:basedOn w:val="14"/>
    <w:qFormat/>
    <w:uiPriority w:val="20"/>
    <w:rPr>
      <w:i/>
      <w:iCs/>
    </w:rPr>
  </w:style>
  <w:style w:type="character" w:styleId="17">
    <w:name w:val="Hyperlink"/>
    <w:basedOn w:val="14"/>
    <w:semiHidden/>
    <w:unhideWhenUsed/>
    <w:qFormat/>
    <w:uiPriority w:val="99"/>
    <w:rPr>
      <w:color w:val="0000FF"/>
      <w:u w:val="single"/>
    </w:rPr>
  </w:style>
  <w:style w:type="character" w:styleId="18">
    <w:name w:val="annotation reference"/>
    <w:basedOn w:val="14"/>
    <w:unhideWhenUsed/>
    <w:qFormat/>
    <w:uiPriority w:val="0"/>
    <w:rPr>
      <w:sz w:val="21"/>
      <w:szCs w:val="21"/>
    </w:rPr>
  </w:style>
  <w:style w:type="character" w:customStyle="1" w:styleId="19">
    <w:name w:val="批注文字 字符"/>
    <w:basedOn w:val="14"/>
    <w:link w:val="4"/>
    <w:qFormat/>
    <w:uiPriority w:val="0"/>
  </w:style>
  <w:style w:type="character" w:customStyle="1" w:styleId="20">
    <w:name w:val="正文文本 字符"/>
    <w:basedOn w:val="14"/>
    <w:link w:val="5"/>
    <w:qFormat/>
    <w:uiPriority w:val="1"/>
    <w:rPr>
      <w:rFonts w:ascii="宋体" w:hAnsi="Times New Roman" w:eastAsia="宋体" w:cs="宋体"/>
      <w:kern w:val="0"/>
      <w:sz w:val="30"/>
      <w:szCs w:val="30"/>
    </w:rPr>
  </w:style>
  <w:style w:type="character" w:customStyle="1" w:styleId="21">
    <w:name w:val="批注框文本 字符"/>
    <w:basedOn w:val="14"/>
    <w:link w:val="6"/>
    <w:semiHidden/>
    <w:qFormat/>
    <w:uiPriority w:val="99"/>
    <w:rPr>
      <w:sz w:val="18"/>
      <w:szCs w:val="18"/>
    </w:rPr>
  </w:style>
  <w:style w:type="character" w:customStyle="1" w:styleId="22">
    <w:name w:val="批注主题 字符"/>
    <w:basedOn w:val="19"/>
    <w:link w:val="11"/>
    <w:semiHidden/>
    <w:qFormat/>
    <w:uiPriority w:val="99"/>
    <w:rPr>
      <w:b/>
      <w:bCs/>
    </w:rPr>
  </w:style>
  <w:style w:type="character" w:customStyle="1" w:styleId="23">
    <w:name w:val="页眉 字符"/>
    <w:basedOn w:val="14"/>
    <w:link w:val="8"/>
    <w:qFormat/>
    <w:uiPriority w:val="99"/>
    <w:rPr>
      <w:sz w:val="18"/>
      <w:szCs w:val="18"/>
    </w:rPr>
  </w:style>
  <w:style w:type="character" w:customStyle="1" w:styleId="24">
    <w:name w:val="页脚 字符"/>
    <w:basedOn w:val="14"/>
    <w:link w:val="7"/>
    <w:qFormat/>
    <w:uiPriority w:val="99"/>
    <w:rPr>
      <w:sz w:val="18"/>
      <w:szCs w:val="18"/>
    </w:rPr>
  </w:style>
  <w:style w:type="paragraph" w:styleId="25">
    <w:name w:val="List Paragraph"/>
    <w:basedOn w:val="1"/>
    <w:qFormat/>
    <w:uiPriority w:val="34"/>
    <w:pPr>
      <w:ind w:firstLine="420" w:firstLineChars="200"/>
    </w:pPr>
  </w:style>
  <w:style w:type="character" w:customStyle="1" w:styleId="26">
    <w:name w:val="标题 3 字符"/>
    <w:basedOn w:val="14"/>
    <w:link w:val="3"/>
    <w:qFormat/>
    <w:uiPriority w:val="9"/>
    <w:rPr>
      <w:rFonts w:ascii="宋体" w:hAnsi="宋体" w:eastAsia="宋体" w:cs="宋体"/>
      <w:b/>
      <w:bCs/>
      <w:kern w:val="0"/>
      <w:sz w:val="27"/>
      <w:szCs w:val="27"/>
    </w:rPr>
  </w:style>
  <w:style w:type="paragraph" w:customStyle="1" w:styleId="2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标题 字符"/>
    <w:basedOn w:val="14"/>
    <w:link w:val="10"/>
    <w:qFormat/>
    <w:uiPriority w:val="1"/>
    <w:rPr>
      <w:rFonts w:ascii="宋体" w:hAnsi="宋体" w:eastAsia="宋体" w:cs="宋体"/>
      <w:b/>
      <w:bCs/>
      <w:kern w:val="0"/>
      <w:sz w:val="44"/>
      <w:szCs w:val="44"/>
    </w:rPr>
  </w:style>
  <w:style w:type="paragraph" w:customStyle="1" w:styleId="29">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0">
    <w:name w:val="标题 1 字符"/>
    <w:basedOn w:val="14"/>
    <w:link w:val="2"/>
    <w:qFormat/>
    <w:uiPriority w:val="9"/>
    <w:rPr>
      <w:rFonts w:asciiTheme="minorHAnsi" w:hAnsiTheme="minorHAnsi" w:eastAsiaTheme="minorEastAsia" w:cstheme="minorBidi"/>
      <w:b/>
      <w:bCs/>
      <w:kern w:val="44"/>
      <w:sz w:val="44"/>
      <w:szCs w:val="44"/>
    </w:rPr>
  </w:style>
  <w:style w:type="paragraph" w:customStyle="1" w:styleId="31">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png"/><Relationship Id="rId16" Type="http://schemas.openxmlformats.org/officeDocument/2006/relationships/image" Target="media/image9.emf"/><Relationship Id="rId15" Type="http://schemas.openxmlformats.org/officeDocument/2006/relationships/image" Target="media/image8.jpeg"/><Relationship Id="rId14" Type="http://schemas.openxmlformats.org/officeDocument/2006/relationships/image" Target="media/image7.emf"/><Relationship Id="rId13" Type="http://schemas.openxmlformats.org/officeDocument/2006/relationships/image" Target="media/image6.png"/><Relationship Id="rId12" Type="http://schemas.openxmlformats.org/officeDocument/2006/relationships/image" Target="media/image5.emf"/><Relationship Id="rId11" Type="http://schemas.openxmlformats.org/officeDocument/2006/relationships/oleObject" Target="embeddings/oleObject2.bin"/><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ontractReview xmlns="http://schemas.wps.cn/vas-ai-hub/contract-review">
  <reviewItems>
    <reviewItem>
      <errorID>30a7ee3e-dcb4-4cb1-8281-176cbb2053d2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1C7CBDAC</paraID>
      <start>0</start>
      <end>2</end>
      <status>unmodified</status>
      <modifiedWord/>
      <trackRevisions>false</trackRevisions>
    </reviewItem>
    <reviewItem>
      <errorID>ce2b6f4b-c04a-496c-b39f-1456ec8208b8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F18F74</paraID>
      <start>0</start>
      <end>2</end>
      <status>unmodified</status>
      <modifiedWord/>
      <trackRevisions>false</trackRevisions>
    </reviewItem>
    <reviewItem>
      <errorID>fefe0426-8bfa-4556-99b6-eb2c74a91377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75AD82D3</paraID>
      <start>0</start>
      <end>2</end>
      <status>unmodified</status>
      <modifiedWord/>
      <trackRevisions>false</trackRevisions>
    </reviewItem>
    <reviewItem>
      <errorID>01a777fb-5895-4ded-9e2a-2f8deb0718be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7B8A3510</paraID>
      <start>35</start>
      <end>38</end>
      <status>unmodified</status>
      <modifiedWord/>
      <trackRevisions>false</trackRevisions>
    </reviewItem>
    <reviewItem>
      <errorID>ad8696a8-5702-49b4-9dbf-3863c2019b5e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7B8A3510</paraID>
      <start>40</start>
      <end>43</end>
      <status>ignored</status>
      <modifiedWord/>
      <trackRevisions>false</trackRevisions>
    </reviewItem>
    <reviewItem>
      <errorID>31157191-1ec4-40cf-8dbb-6d5d2138c42d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7B8A3510</paraID>
      <start>53</start>
      <end>56</end>
      <status>unmodified</status>
      <modifiedWord/>
      <trackRevisions>false</trackRevisions>
    </reviewItem>
    <reviewItem>
      <errorID>8f481505-8f0f-4b16-bf36-ec83b2186e0f</errorID>
      <errorWord>海王</errorWord>
      <group>L1_Official</group>
      <groupName>公文问题</groupName>
      <ability>L2_Official</ability>
      <abilityName>公文问题</abilityName>
      <candidateList/>
      <explain>公文中禁止出现该词语</explain>
      <paraID>7FB5EA0B</paraID>
      <start>0</start>
      <end>2</end>
      <status>unmodified</status>
      <modifiedWord/>
      <trackRevisions>false</trackRevisions>
    </reviewItem>
    <reviewItem>
      <errorID>754abb80-8473-4120-945b-f16be93680f6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36</start>
      <end>39</end>
      <status>unmodified</status>
      <modifiedWord/>
      <trackRevisions>false</trackRevisions>
    </reviewItem>
    <reviewItem>
      <errorID>d20d30ac-be49-4ddc-8412-061d77072796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41</start>
      <end>44</end>
      <status>unmodified</status>
      <modifiedWord/>
      <trackRevisions>false</trackRevisions>
    </reviewItem>
    <reviewItem>
      <errorID>630f10c8-8964-4ee2-b2e4-8887c98b644f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46</start>
      <end>49</end>
      <status>unmodified</status>
      <modifiedWord/>
      <trackRevisions>false</trackRevisions>
    </reviewItem>
    <reviewItem>
      <errorID>537253be-4705-48a9-8ea5-1d64305e3f88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52</start>
      <end>55</end>
      <status>unmodified</status>
      <modifiedWord/>
      <trackRevisions>false</trackRevisions>
    </reviewItem>
    <reviewItem>
      <errorID>dcc32652-c513-4cfb-b7c7-b1a217965e9a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58</start>
      <end>61</end>
      <status>unmodified</status>
      <modifiedWord/>
      <trackRevisions>false</trackRevisions>
    </reviewItem>
    <reviewItem>
      <errorID>e95f6bc0-644c-4c72-aebb-b9721974d988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64</start>
      <end>67</end>
      <status>unmodified</status>
      <modifiedWord/>
      <trackRevisions>false</trackRevisions>
    </reviewItem>
    <reviewItem>
      <errorID>2fd27f20-f7ad-4319-a9ab-760281121cb0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70</start>
      <end>73</end>
      <status>unmodified</status>
      <modifiedWord/>
      <trackRevisions>false</trackRevisions>
    </reviewItem>
    <reviewItem>
      <errorID>32ed4112-f520-4c3b-b470-2b33cbbab70b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1F373F7C</paraID>
      <start>75</start>
      <end>78</end>
      <status>unmodified</status>
      <modifiedWord/>
      <trackRevisions>false</trackRevisions>
    </reviewItem>
    <reviewItem>
      <errorID>3e4a4eae-e4f1-41ae-a8aa-712464f6d2ee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523E165D</paraID>
      <start>0</start>
      <end>2</end>
      <status>unmodified</status>
      <modifiedWord/>
      <trackRevisions>false</trackRevisions>
    </reviewItem>
    <reviewItem>
      <errorID>130eb0b2-aca0-4bd1-b661-971a67c99987</errorID>
      <errorWord>在的</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1A7E0DF0</paraID>
      <start>80</start>
      <end>82</end>
      <status>unmodified</status>
      <modifiedWord/>
      <trackRevisions>false</trackRevisions>
    </reviewItem>
    <reviewItem>
      <errorID>6af78483-4378-46a4-8ccf-488f48b04660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310F1714</paraID>
      <start>0</start>
      <end>2</end>
      <status>unmodified</status>
      <modifiedWord/>
      <trackRevisions>false</trackRevisions>
    </reviewItem>
    <reviewItem>
      <errorID>a431f5fe-b19d-40d3-91f5-7b1dc924ef7f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1AB3E7D1</paraID>
      <start>36</start>
      <end>37</end>
      <status>unmodified</status>
      <modifiedWord/>
      <trackRevisions>false</trackRevisions>
    </reviewItem>
    <reviewItem>
      <errorID>ff520777-dae8-4e41-b446-a63abfe47295</errorID>
      <errorWord>（</errorWord>
      <group>L1_Punc</group>
      <groupName>标点问题</groupName>
      <ability>L2_Punc</ability>
      <abilityName>标点符号检查</abilityName>
      <candidateList/>
      <explain>同一形式括号套用。</explain>
      <paraID>52ECECE0</paraID>
      <start>85</start>
      <end>86</end>
      <status>unmodified</status>
      <modifiedWord/>
      <trackRevisions>false</trackRevisions>
    </reviewItem>
    <reviewItem>
      <errorID>a7544ef6-0c7c-4007-baa1-62978a13f585</errorID>
      <errorWord>）</errorWord>
      <group>L1_Punc</group>
      <groupName>标点问题</groupName>
      <ability>L2_Punc</ability>
      <abilityName>标点符号检查</abilityName>
      <candidateList/>
      <explain>同一形式括号套用。</explain>
      <paraID>52ECECE0</paraID>
      <start>91</start>
      <end>92</end>
      <status>unmodified</status>
      <modifiedWord/>
      <trackRevisions>false</trackRevisions>
    </reviewItem>
    <reviewItem>
      <errorID>a1239506-54e6-4488-9754-cb6b314dfc4d</errorID>
      <errorWord>（</errorWord>
      <group>L1_Punc</group>
      <groupName>标点问题</groupName>
      <ability>L2_Punc</ability>
      <abilityName>标点符号检查</abilityName>
      <candidateList/>
      <explain>同一形式括号套用。</explain>
      <paraID>6AFF10C0</paraID>
      <start>11</start>
      <end>12</end>
      <status>unmodified</status>
      <modifiedWord/>
      <trackRevisions>false</trackRevisions>
    </reviewItem>
    <reviewItem>
      <errorID>c5b7723e-677f-42f1-a330-2e187493e0f8</errorID>
      <errorWord>）</errorWord>
      <group>L1_Punc</group>
      <groupName>标点问题</groupName>
      <ability>L2_Punc</ability>
      <abilityName>标点符号检查</abilityName>
      <candidateList/>
      <explain>同一形式括号套用。</explain>
      <paraID>6AFF10C0</paraID>
      <start>19</start>
      <end>20</end>
      <status>unmodified</status>
      <modifiedWord/>
      <trackRevisions>false</trackRevisions>
    </reviewItem>
    <reviewItem>
      <errorID>134ea0a7-00bc-4dda-89a1-79210843151d</errorID>
      <errorWord>（</errorWord>
      <group>L1_Punc</group>
      <groupName>标点问题</groupName>
      <ability>L2_Punc</ability>
      <abilityName>标点符号检查</abilityName>
      <candidateList/>
      <explain>同一形式括号套用。</explain>
      <paraID>6AFF10C0</paraID>
      <start>86</start>
      <end>87</end>
      <status>unmodified</status>
      <modifiedWord/>
      <trackRevisions>false</trackRevisions>
    </reviewItem>
    <reviewItem>
      <errorID>92f14e1e-440b-4331-90da-691a0a529b46</errorID>
      <errorWord>）</errorWord>
      <group>L1_Punc</group>
      <groupName>标点问题</groupName>
      <ability>L2_Punc</ability>
      <abilityName>标点符号检查</abilityName>
      <candidateList/>
      <explain>同一形式括号套用。</explain>
      <paraID>6AFF10C0</paraID>
      <start>104</start>
      <end>105</end>
      <status>unmodified</status>
      <modifiedWord/>
      <trackRevisions>false</trackRevisions>
    </reviewItem>
    <reviewItem>
      <errorID>c33b433e-9d12-45fe-aa1a-a8d1b38f6d5d</errorID>
      <errorWord>（</errorWord>
      <group>L1_Punc</group>
      <groupName>标点问题</groupName>
      <ability>L2_Punc</ability>
      <abilityName>标点符号检查</abilityName>
      <candidateList/>
      <explain>同一形式括号套用。</explain>
      <paraID>563293DA</paraID>
      <start>5</start>
      <end>6</end>
      <status>unmodified</status>
      <modifiedWord/>
      <trackRevisions>false</trackRevisions>
    </reviewItem>
    <reviewItem>
      <errorID>5fe8453b-990e-495d-9e5a-694035da8ef8</errorID>
      <errorWord>）</errorWord>
      <group>L1_Punc</group>
      <groupName>标点问题</groupName>
      <ability>L2_Punc</ability>
      <abilityName>标点符号检查</abilityName>
      <candidateList/>
      <explain>同一形式括号套用。</explain>
      <paraID>563293DA</paraID>
      <start>12</start>
      <end>13</end>
      <status>unmodified</status>
      <modifiedWord/>
      <trackRevisions>false</trackRevisions>
    </reviewItem>
    <reviewItem>
      <errorID>0474cf19-07ad-49f6-8baf-ce7de25260d8</errorID>
      <errorWord>（</errorWord>
      <group>L1_Punc</group>
      <groupName>标点问题</groupName>
      <ability>L2_Punc</ability>
      <abilityName>标点符号检查</abilityName>
      <candidateList/>
      <explain>同一形式括号套用。</explain>
      <paraID>563293DA</paraID>
      <start>35</start>
      <end>36</end>
      <status>unmodified</status>
      <modifiedWord/>
      <trackRevisions>false</trackRevisions>
    </reviewItem>
    <reviewItem>
      <errorID>04112678-67d8-4294-bdfd-aea515c26906</errorID>
      <errorWord>）</errorWord>
      <group>L1_Punc</group>
      <groupName>标点问题</groupName>
      <ability>L2_Punc</ability>
      <abilityName>标点符号检查</abilityName>
      <candidateList/>
      <explain>同一形式括号套用。</explain>
      <paraID>563293DA</paraID>
      <start>42</start>
      <end>43</end>
      <status>unmodified</status>
      <modifiedWord/>
      <trackRevisions>false</trackRevisions>
    </reviewItem>
    <reviewItem>
      <errorID>c5aca886-04a9-44bc-ac7c-4e04f5a69503</errorID>
      <errorWord>（</errorWord>
      <group>L1_Punc</group>
      <groupName>标点问题</groupName>
      <ability>L2_Punc</ability>
      <abilityName>标点符号检查</abilityName>
      <candidateList/>
      <explain>同一形式括号套用。</explain>
      <paraID>563293DA</paraID>
      <start>67</start>
      <end>68</end>
      <status>unmodified</status>
      <modifiedWord/>
      <trackRevisions>false</trackRevisions>
    </reviewItem>
    <reviewItem>
      <errorID>569741d3-6a6f-4ab8-9d3f-81a4f145fa1b</errorID>
      <errorWord>）</errorWord>
      <group>L1_Punc</group>
      <groupName>标点问题</groupName>
      <ability>L2_Punc</ability>
      <abilityName>标点符号检查</abilityName>
      <candidateList/>
      <explain>同一形式括号套用。</explain>
      <paraID>563293DA</paraID>
      <start>86</start>
      <end>87</end>
      <status>unmodified</status>
      <modifiedWord/>
      <trackRevisions>false</trackRevisions>
    </reviewItem>
    <reviewItem>
      <errorID>9a90d909-454d-4642-aed7-f00ec7b30dcc</errorID>
      <errorWord>（</errorWord>
      <group>L1_Punc</group>
      <groupName>标点问题</groupName>
      <ability>L2_Punc</ability>
      <abilityName>标点符号检查</abilityName>
      <candidateList/>
      <explain>同一形式括号套用。</explain>
      <paraID>563293DA</paraID>
      <start>100</start>
      <end>101</end>
      <status>unmodified</status>
      <modifiedWord/>
      <trackRevisions>false</trackRevisions>
    </reviewItem>
    <reviewItem>
      <errorID>e13c148a-bace-4213-9c0d-5beaf4c25b0e</errorID>
      <errorWord>）</errorWord>
      <group>L1_Punc</group>
      <groupName>标点问题</groupName>
      <ability>L2_Punc</ability>
      <abilityName>标点符号检查</abilityName>
      <candidateList/>
      <explain>同一形式括号套用。</explain>
      <paraID>563293DA</paraID>
      <start>104</start>
      <end>105</end>
      <status>unmodified</status>
      <modifiedWord/>
      <trackRevisions>false</trackRevisions>
    </reviewItem>
    <reviewItem>
      <errorID>309f3341-8547-4a64-bec2-6d5dc9cbb417</errorID>
      <errorWord>（</errorWord>
      <group>L1_Punc</group>
      <groupName>标点问题</groupName>
      <ability>L2_Punc</ability>
      <abilityName>标点符号检查</abilityName>
      <candidateList/>
      <explain>同一形式括号套用。</explain>
      <paraID>563293DA</paraID>
      <start>117</start>
      <end>118</end>
      <status>unmodified</status>
      <modifiedWord/>
      <trackRevisions>false</trackRevisions>
    </reviewItem>
    <reviewItem>
      <errorID>9a201331-f9bf-435d-a2e4-005f9b686261</errorID>
      <errorWord>）</errorWord>
      <group>L1_Punc</group>
      <groupName>标点问题</groupName>
      <ability>L2_Punc</ability>
      <abilityName>标点符号检查</abilityName>
      <candidateList/>
      <explain>同一形式括号套用。</explain>
      <paraID>563293DA</paraID>
      <start>121</start>
      <end>122</end>
      <status>unmodified</status>
      <modifiedWord/>
      <trackRevisions>false</trackRevisions>
    </reviewItem>
    <reviewItem>
      <errorID>c092d987-a8be-4fe8-b54a-ca5faac81ae2</errorID>
      <errorWord>（</errorWord>
      <group>L1_Punc</group>
      <groupName>标点问题</groupName>
      <ability>L2_Punc</ability>
      <abilityName>标点符号检查</abilityName>
      <candidateList/>
      <explain>同一形式括号套用。</explain>
      <paraID>563293DA</paraID>
      <start>145</start>
      <end>146</end>
      <status>unmodified</status>
      <modifiedWord/>
      <trackRevisions>false</trackRevisions>
    </reviewItem>
    <reviewItem>
      <errorID>321c6515-daeb-4318-92dd-72210f3496ac</errorID>
      <errorWord>）</errorWord>
      <group>L1_Punc</group>
      <groupName>标点问题</groupName>
      <ability>L2_Punc</ability>
      <abilityName>标点符号检查</abilityName>
      <candidateList/>
      <explain>同一形式括号套用。</explain>
      <paraID>563293DA</paraID>
      <start>149</start>
      <end>150</end>
      <status>unmodified</status>
      <modifiedWord/>
      <trackRevisions>false</trackRevisions>
    </reviewItem>
    <reviewItem>
      <errorID>b554dba5-5afd-46f6-9e43-96b3b10f173c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719CB862</paraID>
      <start>0</start>
      <end>2</end>
      <status>unmodified</status>
      <modifiedWord/>
      <trackRevisions>false</trackRevisions>
    </reviewItem>
    <reviewItem>
      <errorID>16fa3bcf-095f-4081-b1de-8c41844a3b2d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64EFA694</paraID>
      <start>0</start>
      <end>2</end>
      <status>unmodified</status>
      <modifiedWord/>
      <trackRevisions>false</trackRevisions>
    </reviewItem>
    <reviewItem>
      <errorID>e6f17838-fa64-44d8-bc5c-d45931f732f6</errorID>
      <errorWord>主要的</errorWord>
      <group>L1_Word</group>
      <groupName>字词问题</groupName>
      <ability>L2_Typo</ability>
      <abilityName>字词错误</abilityName>
      <candidateList>
        <item>主要</item>
      </candidateList>
      <explain>〈形〉属性词。有关事物中最重要的；起决定作用的：～原因｜～目的｜～人物。</explain>
      <paraID>585EA849</paraID>
      <start>49</start>
      <end>52</end>
      <status>unmodified</status>
      <modifiedWord/>
      <trackRevisions>false</trackRevisions>
    </reviewItem>
    <reviewItem>
      <errorID>a2866964-a097-4aed-bbf5-c0ef3cb881a7</errorID>
      <errorWord>,</errorWord>
      <group>L1_Format</group>
      <groupName>格式问题</groupName>
      <ability>L2_HalfPunc</ability>
      <abilityName>全半角检查</abilityName>
      <candidateList>
        <item>，</item>
      </candidateList>
      <explain>文本全半角错误。</explain>
      <paraID>585EA849</paraID>
      <start>57</start>
      <end>58</end>
      <status>unmodified</status>
      <modifiedWord/>
      <trackRevisions>false</trackRevisions>
    </reviewItem>
    <reviewItem>
      <errorID>67584422-0c02-4cad-8080-24b29415554e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38D5A3FD</paraID>
      <start>41</start>
      <end>44</end>
      <status>unmodified</status>
      <modifiedWord/>
      <trackRevisions>false</trackRevisions>
    </reviewItem>
    <reviewItem>
      <errorID>9cc7f08b-4fd4-44d0-bdbe-9920222e11b3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38D5A3FD</paraID>
      <start>46</start>
      <end>49</end>
      <status>unmodified</status>
      <modifiedWord/>
      <trackRevisions>false</trackRevisions>
    </reviewItem>
    <reviewItem>
      <errorID>9861e98b-75d2-492d-8898-57d0178fbbb7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27</start>
      <end>30</end>
      <status>unmodified</status>
      <modifiedWord/>
      <trackRevisions>false</trackRevisions>
    </reviewItem>
    <reviewItem>
      <errorID>e7b594cb-aa62-4bfa-a883-c044997d43fb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36</start>
      <end>39</end>
      <status>unmodified</status>
      <modifiedWord/>
      <trackRevisions>false</trackRevisions>
    </reviewItem>
    <reviewItem>
      <errorID>b79ffb5f-31e1-4a6e-a645-e6d863cb2307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42</start>
      <end>45</end>
      <status>unmodified</status>
      <modifiedWord/>
      <trackRevisions>false</trackRevisions>
    </reviewItem>
    <reviewItem>
      <errorID>feb59ba7-e98e-4de4-b5db-3330d097127f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47</start>
      <end>50</end>
      <status>unmodified</status>
      <modifiedWord/>
      <trackRevisions>false</trackRevisions>
    </reviewItem>
    <reviewItem>
      <errorID>a1534f4e-de21-4be4-bffe-7c5600f9c322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52</start>
      <end>55</end>
      <status>unmodified</status>
      <modifiedWord/>
      <trackRevisions>false</trackRevisions>
    </reviewItem>
    <reviewItem>
      <errorID>48714885-6380-4e67-8218-823243b05f23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59</start>
      <end>62</end>
      <status>unmodified</status>
      <modifiedWord/>
      <trackRevisions>false</trackRevisions>
    </reviewItem>
    <reviewItem>
      <errorID>3daa6cb9-1f76-411e-9d05-470b3b55b855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64</start>
      <end>67</end>
      <status>unmodified</status>
      <modifiedWord/>
      <trackRevisions>false</trackRevisions>
    </reviewItem>
    <reviewItem>
      <errorID>42006618-6fc5-4b51-b533-0b2a8331fd8a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71</start>
      <end>74</end>
      <status>unmodified</status>
      <modifiedWord/>
      <trackRevisions>false</trackRevisions>
    </reviewItem>
    <reviewItem>
      <errorID>3e82a258-e94c-4420-9e47-cf3acae90ebe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5774F0BF</paraID>
      <start>77</start>
      <end>80</end>
      <status>unmodified</status>
      <modifiedWord/>
      <trackRevisions>false</trackRevisions>
    </reviewItem>
    <reviewItem>
      <errorID>62353206-ac5b-423d-a6a6-bfd5df1efe9f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27608AB8</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2FF6C8-7171-4EAC-A6B7-B59E8B5D602D}">
  <ds:schemaRefs/>
</ds:datastoreItem>
</file>

<file path=customXml/itemProps3.xml><?xml version="1.0" encoding="utf-8"?>
<ds:datastoreItem xmlns:ds="http://schemas.openxmlformats.org/officeDocument/2006/customXml" ds:itemID="{18A569FE-43AF-4890-A505-12DDDB83D742}">
  <ds:schemaRefs/>
</ds:datastoreItem>
</file>

<file path=docProps/app.xml><?xml version="1.0" encoding="utf-8"?>
<Properties xmlns="http://schemas.openxmlformats.org/officeDocument/2006/extended-properties" xmlns:vt="http://schemas.openxmlformats.org/officeDocument/2006/docPropsVTypes">
  <Template>Normal</Template>
  <Pages>20</Pages>
  <Words>8095</Words>
  <Characters>8403</Characters>
  <Lines>100</Lines>
  <Paragraphs>28</Paragraphs>
  <TotalTime>1</TotalTime>
  <ScaleCrop>false</ScaleCrop>
  <LinksUpToDate>false</LinksUpToDate>
  <CharactersWithSpaces>8462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2026-05-07T03:55:00Z</dcterms:created>
  <dc:creator>xb21cn</dc:creator>
  <cp:lastModifiedBy>钱俊</cp:lastModifiedBy>
  <cp:lastPrinted>2026-06-22T23:37:00Z</cp:lastPrinted>
  <dcterms:modified xsi:type="dcterms:W3CDTF">2026-07-11T16:10:03Z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C1C9C99F19434D0BB0E7E3E34BAFB97D_13</vt:lpwstr>
  </property>
  <property fmtid="{D5CDD505-2E9C-101B-9397-08002B2CF9AE}" pid="4" name="KSOTemplateDocerSaveRecord">
    <vt:lpwstr>eyJoZGlkIjoiMDM5ZjA4YzFjNzNjZGVjZTdlYzgzNTg0NmIyMTAzNzYiLCJ1c2VySWQiOiIxNjM3MTQxNzYyIn0=</vt:lpwstr>
  </property>
</Properties>
</file>